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670EC2" w14:textId="77777777" w:rsidR="00D844F9" w:rsidRPr="00F610C0" w:rsidRDefault="00475477" w:rsidP="00D844F9">
      <w:pPr>
        <w:pStyle w:val="AOReporttitle"/>
      </w:pPr>
      <w:r w:rsidRPr="00F610C0">
        <w:fldChar w:fldCharType="begin"/>
      </w:r>
      <w:bookmarkStart w:id="0" w:name="_Ref37570451"/>
      <w:bookmarkEnd w:id="0"/>
      <w:r w:rsidRPr="00F610C0">
        <w:instrText xml:space="preserve"> DOCPROPERTY  Title  \* MERGEFORMAT </w:instrText>
      </w:r>
      <w:r w:rsidRPr="00F610C0">
        <w:fldChar w:fldCharType="separate"/>
      </w:r>
      <w:r w:rsidR="00A37321">
        <w:t>FLAO user procedures</w:t>
      </w:r>
      <w:r w:rsidRPr="00F610C0">
        <w:fldChar w:fldCharType="end"/>
      </w:r>
    </w:p>
    <w:p w14:paraId="16ADDF54" w14:textId="77777777" w:rsidR="00D844F9" w:rsidRPr="00F610C0" w:rsidRDefault="00D844F9" w:rsidP="00D844F9">
      <w:pPr>
        <w:pStyle w:val="AOAuthornames"/>
        <w:spacing w:before="284"/>
      </w:pPr>
    </w:p>
    <w:p w14:paraId="275D4B7F" w14:textId="77777777" w:rsidR="00E875D4" w:rsidRDefault="00E875D4" w:rsidP="00E875D4"/>
    <w:p w14:paraId="41260088" w14:textId="77777777" w:rsidR="007007D2" w:rsidRDefault="007007D2" w:rsidP="00E875D4"/>
    <w:p w14:paraId="69EF407D" w14:textId="77777777" w:rsidR="007007D2" w:rsidRDefault="007007D2" w:rsidP="00E875D4"/>
    <w:p w14:paraId="1A89E882" w14:textId="77777777" w:rsidR="007007D2" w:rsidRDefault="007007D2" w:rsidP="00E875D4"/>
    <w:p w14:paraId="37A988B0" w14:textId="77777777" w:rsidR="007007D2" w:rsidRDefault="007007D2" w:rsidP="00E875D4"/>
    <w:p w14:paraId="7DED8A05" w14:textId="77777777" w:rsidR="007007D2" w:rsidRDefault="007007D2" w:rsidP="00E875D4"/>
    <w:tbl>
      <w:tblPr>
        <w:tblW w:w="0" w:type="auto"/>
        <w:jc w:val="center"/>
        <w:tblLook w:val="0000" w:firstRow="0" w:lastRow="0" w:firstColumn="0" w:lastColumn="0" w:noHBand="0" w:noVBand="0"/>
      </w:tblPr>
      <w:tblGrid>
        <w:gridCol w:w="1788"/>
        <w:gridCol w:w="2760"/>
        <w:gridCol w:w="4399"/>
      </w:tblGrid>
      <w:tr w:rsidR="007007D2" w:rsidRPr="00907B0C" w14:paraId="08E82D16" w14:textId="77777777" w:rsidTr="007007D2">
        <w:trPr>
          <w:jc w:val="center"/>
        </w:trPr>
        <w:tc>
          <w:tcPr>
            <w:tcW w:w="1788" w:type="dxa"/>
            <w:vAlign w:val="center"/>
          </w:tcPr>
          <w:p w14:paraId="1CD4E9F7" w14:textId="77777777" w:rsidR="007007D2" w:rsidRPr="00AE010A" w:rsidRDefault="007007D2" w:rsidP="007007D2">
            <w:pPr>
              <w:jc w:val="center"/>
            </w:pPr>
            <w:r w:rsidRPr="00AE010A">
              <w:t>Prepared by</w:t>
            </w:r>
          </w:p>
        </w:tc>
        <w:tc>
          <w:tcPr>
            <w:tcW w:w="2760" w:type="dxa"/>
          </w:tcPr>
          <w:p w14:paraId="2F205DDB" w14:textId="77777777" w:rsidR="007007D2" w:rsidRPr="00AE010A" w:rsidRDefault="007007D2" w:rsidP="004F5486"/>
        </w:tc>
        <w:tc>
          <w:tcPr>
            <w:tcW w:w="4399" w:type="dxa"/>
            <w:tcBorders>
              <w:bottom w:val="dotted" w:sz="4" w:space="0" w:color="auto"/>
            </w:tcBorders>
          </w:tcPr>
          <w:p w14:paraId="07BD6C16" w14:textId="77777777" w:rsidR="007007D2" w:rsidRPr="000E1355" w:rsidRDefault="00BD7AA6" w:rsidP="004F5486">
            <w:pPr>
              <w:spacing w:before="240" w:after="240"/>
              <w:rPr>
                <w:lang w:val="it-IT"/>
              </w:rPr>
            </w:pPr>
            <w:r>
              <w:fldChar w:fldCharType="begin"/>
            </w:r>
            <w:r w:rsidRPr="000E1355">
              <w:rPr>
                <w:lang w:val="it-IT"/>
              </w:rPr>
              <w:instrText xml:space="preserve"> AUTHOR   \* MERGEFORMAT </w:instrText>
            </w:r>
            <w:r>
              <w:fldChar w:fldCharType="separate"/>
            </w:r>
            <w:r w:rsidR="00A37321">
              <w:rPr>
                <w:noProof/>
                <w:lang w:val="it-IT"/>
              </w:rPr>
              <w:t>Lorenzo Busoni, Alfio Puglisi, Juan Carlos Guerra, Enrico Pinna, Simone Esposito</w:t>
            </w:r>
            <w:r>
              <w:rPr>
                <w:noProof/>
              </w:rPr>
              <w:fldChar w:fldCharType="end"/>
            </w:r>
          </w:p>
        </w:tc>
      </w:tr>
      <w:tr w:rsidR="007007D2" w:rsidRPr="00AE010A" w14:paraId="48389CD2" w14:textId="77777777" w:rsidTr="007007D2">
        <w:trPr>
          <w:jc w:val="center"/>
        </w:trPr>
        <w:tc>
          <w:tcPr>
            <w:tcW w:w="1788" w:type="dxa"/>
            <w:vAlign w:val="center"/>
          </w:tcPr>
          <w:p w14:paraId="4E165518" w14:textId="77777777" w:rsidR="007007D2" w:rsidRPr="00AE010A" w:rsidRDefault="007007D2" w:rsidP="007007D2">
            <w:pPr>
              <w:jc w:val="center"/>
            </w:pPr>
            <w:r w:rsidRPr="00AE010A">
              <w:t>Approved by</w:t>
            </w:r>
          </w:p>
        </w:tc>
        <w:tc>
          <w:tcPr>
            <w:tcW w:w="2760" w:type="dxa"/>
          </w:tcPr>
          <w:p w14:paraId="49CB6B16" w14:textId="77777777" w:rsidR="007007D2" w:rsidRPr="00AE010A" w:rsidRDefault="007007D2" w:rsidP="004F5486"/>
        </w:tc>
        <w:tc>
          <w:tcPr>
            <w:tcW w:w="4399" w:type="dxa"/>
            <w:tcBorders>
              <w:top w:val="dotted" w:sz="4" w:space="0" w:color="auto"/>
              <w:bottom w:val="dotted" w:sz="4" w:space="0" w:color="auto"/>
            </w:tcBorders>
          </w:tcPr>
          <w:p w14:paraId="1BD7FE04" w14:textId="77777777" w:rsidR="007007D2" w:rsidRPr="00AE010A" w:rsidRDefault="007007D2" w:rsidP="004F5486">
            <w:pPr>
              <w:spacing w:before="240" w:after="240"/>
            </w:pPr>
          </w:p>
        </w:tc>
      </w:tr>
      <w:tr w:rsidR="007007D2" w:rsidRPr="00AE010A" w14:paraId="695111B5" w14:textId="77777777" w:rsidTr="007007D2">
        <w:trPr>
          <w:jc w:val="center"/>
        </w:trPr>
        <w:tc>
          <w:tcPr>
            <w:tcW w:w="1788" w:type="dxa"/>
            <w:vAlign w:val="center"/>
          </w:tcPr>
          <w:p w14:paraId="3EE4F510" w14:textId="77777777" w:rsidR="007007D2" w:rsidRPr="00AE010A" w:rsidRDefault="007007D2" w:rsidP="007007D2">
            <w:pPr>
              <w:jc w:val="center"/>
            </w:pPr>
            <w:r w:rsidRPr="00AE010A">
              <w:t>Released by</w:t>
            </w:r>
          </w:p>
        </w:tc>
        <w:tc>
          <w:tcPr>
            <w:tcW w:w="2760" w:type="dxa"/>
          </w:tcPr>
          <w:p w14:paraId="709A394E" w14:textId="77777777" w:rsidR="007007D2" w:rsidRPr="00AE010A" w:rsidRDefault="007007D2" w:rsidP="004F5486"/>
        </w:tc>
        <w:tc>
          <w:tcPr>
            <w:tcW w:w="4399" w:type="dxa"/>
            <w:tcBorders>
              <w:top w:val="dotted" w:sz="4" w:space="0" w:color="auto"/>
              <w:bottom w:val="dotted" w:sz="4" w:space="0" w:color="auto"/>
            </w:tcBorders>
          </w:tcPr>
          <w:p w14:paraId="67956503" w14:textId="77777777" w:rsidR="007007D2" w:rsidRPr="00AE010A" w:rsidRDefault="007007D2" w:rsidP="004F5486">
            <w:pPr>
              <w:spacing w:before="240" w:after="240"/>
            </w:pPr>
          </w:p>
        </w:tc>
      </w:tr>
    </w:tbl>
    <w:p w14:paraId="662142FD" w14:textId="77777777" w:rsidR="007007D2" w:rsidRDefault="007007D2" w:rsidP="00E875D4"/>
    <w:p w14:paraId="2513D5E1" w14:textId="77777777" w:rsidR="007007D2" w:rsidRPr="00F610C0" w:rsidRDefault="007007D2" w:rsidP="00E875D4"/>
    <w:p w14:paraId="0500D6C8" w14:textId="77777777" w:rsidR="004E0FED" w:rsidRPr="00F610C0" w:rsidRDefault="00B53C49" w:rsidP="005352D7">
      <w:pPr>
        <w:pStyle w:val="AOAbstracttitle"/>
      </w:pPr>
      <w:r w:rsidRPr="00F610C0">
        <w:br w:type="page"/>
      </w:r>
      <w:bookmarkStart w:id="1" w:name="_GoBack"/>
      <w:bookmarkEnd w:id="1"/>
      <w:r w:rsidRPr="00F610C0">
        <w:lastRenderedPageBreak/>
        <w:t>ABSTRACT</w:t>
      </w:r>
    </w:p>
    <w:p w14:paraId="65411AB2" w14:textId="0DA9FF7A" w:rsidR="00B7702C" w:rsidRDefault="00437620" w:rsidP="00B7702C">
      <w:pPr>
        <w:pStyle w:val="AOAbstracttext"/>
      </w:pPr>
      <w:r>
        <w:t>This document describes a set of procedures to operate the FLAO system. It focuses on daytime operations to check the functionality of the system before on-sky operations or after engineering work on the telescope that could require a functionality test.</w:t>
      </w:r>
    </w:p>
    <w:p w14:paraId="22D1AACD" w14:textId="77777777" w:rsidR="00B7702C" w:rsidRDefault="00437620" w:rsidP="005352D7">
      <w:pPr>
        <w:pStyle w:val="AOAbstracttext"/>
      </w:pPr>
      <w:r>
        <w:t>It is not meant to provide information ab</w:t>
      </w:r>
      <w:r w:rsidR="00B7702C">
        <w:t>out how to calibrate the system, nor to provide a low-level description of engineering tasks.</w:t>
      </w:r>
      <w:r>
        <w:t xml:space="preserve"> </w:t>
      </w:r>
    </w:p>
    <w:p w14:paraId="3443FA8D" w14:textId="60923D28" w:rsidR="00437620" w:rsidRPr="00F610C0" w:rsidRDefault="00437620" w:rsidP="005352D7">
      <w:pPr>
        <w:pStyle w:val="AOAbstracttext"/>
      </w:pPr>
      <w:r>
        <w:t xml:space="preserve">It </w:t>
      </w:r>
      <w:r w:rsidR="00B7702C">
        <w:t xml:space="preserve">is not needed during </w:t>
      </w:r>
      <w:proofErr w:type="gramStart"/>
      <w:r w:rsidR="00B7702C">
        <w:t>night-time</w:t>
      </w:r>
      <w:proofErr w:type="gramEnd"/>
      <w:r w:rsidR="00B7702C">
        <w:t>; for the standard on-sky operation</w:t>
      </w:r>
      <w:r>
        <w:t xml:space="preserve"> the AOS GUI </w:t>
      </w:r>
      <w:r w:rsidR="00B7702C">
        <w:t>should provide the Telescope Operator with all the needed functionality.</w:t>
      </w:r>
    </w:p>
    <w:p w14:paraId="070AD1A5" w14:textId="77777777" w:rsidR="00C922ED" w:rsidRPr="00F610C0" w:rsidRDefault="00C922ED" w:rsidP="00E96EFF"/>
    <w:p w14:paraId="45195D44" w14:textId="77777777" w:rsidR="00CA0508" w:rsidRPr="00F610C0" w:rsidRDefault="00C922ED" w:rsidP="00CA0508">
      <w:pPr>
        <w:spacing w:after="160"/>
        <w:rPr>
          <w:b/>
          <w:sz w:val="24"/>
        </w:rPr>
      </w:pPr>
      <w:r w:rsidRPr="00F610C0">
        <w:br w:type="page"/>
      </w:r>
      <w:r w:rsidR="00CA0508" w:rsidRPr="00F610C0">
        <w:rPr>
          <w:b/>
          <w:sz w:val="24"/>
        </w:rPr>
        <w:lastRenderedPageBreak/>
        <w:t>Modification Record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1357"/>
        <w:gridCol w:w="2463"/>
        <w:gridCol w:w="1974"/>
        <w:gridCol w:w="3036"/>
      </w:tblGrid>
      <w:tr w:rsidR="00CA0508" w:rsidRPr="00292AC9" w14:paraId="0ABBA2C5" w14:textId="77777777" w:rsidTr="00292AC9">
        <w:trPr>
          <w:tblHeader/>
          <w:jc w:val="center"/>
        </w:trPr>
        <w:tc>
          <w:tcPr>
            <w:tcW w:w="883" w:type="dxa"/>
            <w:tcBorders>
              <w:top w:val="double" w:sz="4" w:space="0" w:color="auto"/>
              <w:bottom w:val="double" w:sz="4" w:space="0" w:color="auto"/>
            </w:tcBorders>
            <w:vAlign w:val="center"/>
          </w:tcPr>
          <w:p w14:paraId="791BC7A0" w14:textId="77777777" w:rsidR="00CA0508" w:rsidRPr="00292AC9" w:rsidRDefault="00CA0508" w:rsidP="00292AC9">
            <w:pPr>
              <w:jc w:val="center"/>
              <w:rPr>
                <w:b/>
              </w:rPr>
            </w:pPr>
            <w:r w:rsidRPr="00292AC9">
              <w:rPr>
                <w:b/>
              </w:rPr>
              <w:t>Version</w:t>
            </w:r>
          </w:p>
        </w:tc>
        <w:tc>
          <w:tcPr>
            <w:tcW w:w="1385" w:type="dxa"/>
            <w:tcBorders>
              <w:top w:val="double" w:sz="4" w:space="0" w:color="auto"/>
              <w:bottom w:val="double" w:sz="4" w:space="0" w:color="auto"/>
            </w:tcBorders>
            <w:vAlign w:val="center"/>
          </w:tcPr>
          <w:p w14:paraId="39C641BB" w14:textId="77777777" w:rsidR="00CA0508" w:rsidRPr="00292AC9" w:rsidRDefault="00CA0508" w:rsidP="00292AC9">
            <w:pPr>
              <w:jc w:val="center"/>
              <w:rPr>
                <w:b/>
              </w:rPr>
            </w:pPr>
            <w:r w:rsidRPr="00292AC9">
              <w:rPr>
                <w:b/>
              </w:rPr>
              <w:t>Date</w:t>
            </w:r>
          </w:p>
        </w:tc>
        <w:tc>
          <w:tcPr>
            <w:tcW w:w="2520" w:type="dxa"/>
            <w:tcBorders>
              <w:top w:val="double" w:sz="4" w:space="0" w:color="auto"/>
              <w:bottom w:val="double" w:sz="4" w:space="0" w:color="auto"/>
            </w:tcBorders>
            <w:vAlign w:val="center"/>
          </w:tcPr>
          <w:p w14:paraId="05D47F79" w14:textId="77777777" w:rsidR="00CA0508" w:rsidRPr="00292AC9" w:rsidRDefault="00CA0508" w:rsidP="00292AC9">
            <w:pPr>
              <w:jc w:val="center"/>
              <w:rPr>
                <w:b/>
              </w:rPr>
            </w:pPr>
            <w:r w:rsidRPr="00292AC9">
              <w:rPr>
                <w:b/>
              </w:rPr>
              <w:t>Author</w:t>
            </w:r>
          </w:p>
        </w:tc>
        <w:tc>
          <w:tcPr>
            <w:tcW w:w="1980" w:type="dxa"/>
            <w:tcBorders>
              <w:top w:val="double" w:sz="4" w:space="0" w:color="auto"/>
              <w:bottom w:val="double" w:sz="4" w:space="0" w:color="auto"/>
            </w:tcBorders>
            <w:vAlign w:val="center"/>
          </w:tcPr>
          <w:p w14:paraId="442B04F2" w14:textId="77777777" w:rsidR="00CA0508" w:rsidRPr="00292AC9" w:rsidRDefault="00CA0508" w:rsidP="00292AC9">
            <w:pPr>
              <w:jc w:val="center"/>
              <w:rPr>
                <w:b/>
              </w:rPr>
            </w:pPr>
            <w:r w:rsidRPr="00292AC9">
              <w:rPr>
                <w:b/>
              </w:rPr>
              <w:t>Section/Paragraph</w:t>
            </w:r>
            <w:r w:rsidRPr="00292AC9">
              <w:rPr>
                <w:b/>
              </w:rPr>
              <w:br/>
              <w:t>affected</w:t>
            </w:r>
          </w:p>
        </w:tc>
        <w:tc>
          <w:tcPr>
            <w:tcW w:w="3086" w:type="dxa"/>
            <w:tcBorders>
              <w:top w:val="double" w:sz="4" w:space="0" w:color="auto"/>
              <w:bottom w:val="double" w:sz="4" w:space="0" w:color="auto"/>
            </w:tcBorders>
            <w:vAlign w:val="center"/>
          </w:tcPr>
          <w:p w14:paraId="41699666" w14:textId="77777777" w:rsidR="00CA0508" w:rsidRPr="00292AC9" w:rsidRDefault="00CA0508" w:rsidP="00292AC9">
            <w:pPr>
              <w:jc w:val="left"/>
              <w:rPr>
                <w:b/>
              </w:rPr>
            </w:pPr>
            <w:r w:rsidRPr="00292AC9">
              <w:rPr>
                <w:b/>
              </w:rPr>
              <w:t>Reason/Remarks</w:t>
            </w:r>
          </w:p>
        </w:tc>
      </w:tr>
      <w:tr w:rsidR="00CA0508" w:rsidRPr="00F610C0" w14:paraId="42DF9278" w14:textId="77777777" w:rsidTr="00950CBE">
        <w:trPr>
          <w:jc w:val="center"/>
        </w:trPr>
        <w:tc>
          <w:tcPr>
            <w:tcW w:w="883" w:type="dxa"/>
            <w:tcBorders>
              <w:top w:val="double" w:sz="4" w:space="0" w:color="auto"/>
              <w:bottom w:val="double" w:sz="4" w:space="0" w:color="auto"/>
            </w:tcBorders>
            <w:vAlign w:val="center"/>
          </w:tcPr>
          <w:p w14:paraId="5B601FA1" w14:textId="62CF328C" w:rsidR="00CA0508" w:rsidRPr="00F610C0" w:rsidRDefault="008A1A4B" w:rsidP="00292AC9">
            <w:pPr>
              <w:jc w:val="center"/>
            </w:pPr>
            <w:r>
              <w:t>A</w:t>
            </w:r>
          </w:p>
        </w:tc>
        <w:tc>
          <w:tcPr>
            <w:tcW w:w="1385" w:type="dxa"/>
            <w:tcBorders>
              <w:top w:val="double" w:sz="4" w:space="0" w:color="auto"/>
              <w:bottom w:val="double" w:sz="4" w:space="0" w:color="auto"/>
            </w:tcBorders>
            <w:vAlign w:val="center"/>
          </w:tcPr>
          <w:p w14:paraId="11AA48F2" w14:textId="5B89B0C3" w:rsidR="00CA0508" w:rsidRPr="00F610C0" w:rsidRDefault="008A1A4B" w:rsidP="00292AC9">
            <w:pPr>
              <w:jc w:val="center"/>
            </w:pPr>
            <w:r>
              <w:t>21 Jan 2013</w:t>
            </w:r>
          </w:p>
        </w:tc>
        <w:tc>
          <w:tcPr>
            <w:tcW w:w="2520" w:type="dxa"/>
            <w:tcBorders>
              <w:top w:val="double" w:sz="4" w:space="0" w:color="auto"/>
              <w:bottom w:val="double" w:sz="4" w:space="0" w:color="auto"/>
            </w:tcBorders>
            <w:vAlign w:val="center"/>
          </w:tcPr>
          <w:p w14:paraId="4CBD1D24" w14:textId="25CFBA41" w:rsidR="00CA0508" w:rsidRPr="000E1355" w:rsidRDefault="008A1A4B" w:rsidP="00292AC9">
            <w:pPr>
              <w:jc w:val="center"/>
              <w:rPr>
                <w:lang w:val="it-IT"/>
              </w:rPr>
            </w:pPr>
            <w:r w:rsidRPr="000E1355">
              <w:rPr>
                <w:lang w:val="it-IT"/>
              </w:rPr>
              <w:t xml:space="preserve">L. Busoni, A. Puglisi, JC Guerra, </w:t>
            </w:r>
            <w:proofErr w:type="gramStart"/>
            <w:r w:rsidRPr="000E1355">
              <w:rPr>
                <w:lang w:val="it-IT"/>
              </w:rPr>
              <w:t>E.</w:t>
            </w:r>
            <w:proofErr w:type="gramEnd"/>
            <w:r w:rsidRPr="000E1355">
              <w:rPr>
                <w:lang w:val="it-IT"/>
              </w:rPr>
              <w:t xml:space="preserve"> Pinna, S. Esposito</w:t>
            </w:r>
          </w:p>
        </w:tc>
        <w:tc>
          <w:tcPr>
            <w:tcW w:w="1980" w:type="dxa"/>
            <w:tcBorders>
              <w:top w:val="double" w:sz="4" w:space="0" w:color="auto"/>
              <w:bottom w:val="double" w:sz="4" w:space="0" w:color="auto"/>
            </w:tcBorders>
            <w:vAlign w:val="center"/>
          </w:tcPr>
          <w:p w14:paraId="0E13D4E2" w14:textId="2D2913CD" w:rsidR="00CA0508" w:rsidRPr="00F610C0" w:rsidRDefault="008A1A4B" w:rsidP="00292AC9">
            <w:pPr>
              <w:jc w:val="center"/>
            </w:pPr>
            <w:r>
              <w:t>All</w:t>
            </w:r>
          </w:p>
        </w:tc>
        <w:tc>
          <w:tcPr>
            <w:tcW w:w="3086" w:type="dxa"/>
            <w:tcBorders>
              <w:top w:val="double" w:sz="4" w:space="0" w:color="auto"/>
              <w:bottom w:val="double" w:sz="4" w:space="0" w:color="auto"/>
            </w:tcBorders>
            <w:vAlign w:val="center"/>
          </w:tcPr>
          <w:p w14:paraId="29DA9DAC" w14:textId="77777777" w:rsidR="00CA0508" w:rsidRPr="00F610C0" w:rsidRDefault="00CA0508" w:rsidP="00292AC9">
            <w:pPr>
              <w:jc w:val="left"/>
            </w:pPr>
            <w:r w:rsidRPr="00F610C0">
              <w:t>First release of the document</w:t>
            </w:r>
          </w:p>
        </w:tc>
      </w:tr>
      <w:tr w:rsidR="00950CBE" w:rsidRPr="00F610C0" w14:paraId="18107391" w14:textId="77777777" w:rsidTr="000114A5">
        <w:trPr>
          <w:jc w:val="center"/>
        </w:trPr>
        <w:tc>
          <w:tcPr>
            <w:tcW w:w="883" w:type="dxa"/>
            <w:tcBorders>
              <w:top w:val="double" w:sz="4" w:space="0" w:color="auto"/>
              <w:bottom w:val="double" w:sz="4" w:space="0" w:color="auto"/>
            </w:tcBorders>
            <w:vAlign w:val="center"/>
          </w:tcPr>
          <w:p w14:paraId="0563B956" w14:textId="4A2E4E07" w:rsidR="00950CBE" w:rsidRDefault="00950CBE" w:rsidP="00292AC9">
            <w:pPr>
              <w:jc w:val="center"/>
            </w:pPr>
            <w:r>
              <w:t>B</w:t>
            </w:r>
          </w:p>
        </w:tc>
        <w:tc>
          <w:tcPr>
            <w:tcW w:w="1385" w:type="dxa"/>
            <w:tcBorders>
              <w:top w:val="double" w:sz="4" w:space="0" w:color="auto"/>
              <w:bottom w:val="double" w:sz="4" w:space="0" w:color="auto"/>
            </w:tcBorders>
            <w:vAlign w:val="center"/>
          </w:tcPr>
          <w:p w14:paraId="5DC9D4C8" w14:textId="6D743FE7" w:rsidR="00950CBE" w:rsidRDefault="00950CBE" w:rsidP="00292AC9">
            <w:pPr>
              <w:jc w:val="center"/>
            </w:pPr>
            <w:r>
              <w:t>22 Jan 2013</w:t>
            </w:r>
          </w:p>
        </w:tc>
        <w:tc>
          <w:tcPr>
            <w:tcW w:w="2520" w:type="dxa"/>
            <w:tcBorders>
              <w:top w:val="double" w:sz="4" w:space="0" w:color="auto"/>
              <w:bottom w:val="double" w:sz="4" w:space="0" w:color="auto"/>
            </w:tcBorders>
            <w:vAlign w:val="center"/>
          </w:tcPr>
          <w:p w14:paraId="22F4F3DF" w14:textId="1FC46733" w:rsidR="00950CBE" w:rsidRPr="000E1355" w:rsidRDefault="00950CBE" w:rsidP="00292AC9">
            <w:pPr>
              <w:jc w:val="center"/>
              <w:rPr>
                <w:lang w:val="it-IT"/>
              </w:rPr>
            </w:pPr>
            <w:proofErr w:type="spellStart"/>
            <w:r>
              <w:rPr>
                <w:lang w:val="it-IT"/>
              </w:rPr>
              <w:t>As</w:t>
            </w:r>
            <w:proofErr w:type="spellEnd"/>
            <w:r>
              <w:rPr>
                <w:lang w:val="it-IT"/>
              </w:rPr>
              <w:t xml:space="preserve"> </w:t>
            </w:r>
            <w:proofErr w:type="spellStart"/>
            <w:r>
              <w:rPr>
                <w:lang w:val="it-IT"/>
              </w:rPr>
              <w:t>above</w:t>
            </w:r>
            <w:proofErr w:type="spellEnd"/>
          </w:p>
        </w:tc>
        <w:tc>
          <w:tcPr>
            <w:tcW w:w="1980" w:type="dxa"/>
            <w:tcBorders>
              <w:top w:val="double" w:sz="4" w:space="0" w:color="auto"/>
              <w:bottom w:val="double" w:sz="4" w:space="0" w:color="auto"/>
            </w:tcBorders>
            <w:vAlign w:val="center"/>
          </w:tcPr>
          <w:p w14:paraId="2A3C651D" w14:textId="4CB7C0C1" w:rsidR="00950CBE" w:rsidRDefault="00950CBE" w:rsidP="00292AC9">
            <w:pPr>
              <w:jc w:val="center"/>
            </w:pPr>
            <w:r>
              <w:t>All</w:t>
            </w:r>
          </w:p>
        </w:tc>
        <w:tc>
          <w:tcPr>
            <w:tcW w:w="3086" w:type="dxa"/>
            <w:tcBorders>
              <w:top w:val="double" w:sz="4" w:space="0" w:color="auto"/>
              <w:bottom w:val="double" w:sz="4" w:space="0" w:color="auto"/>
            </w:tcBorders>
            <w:vAlign w:val="center"/>
          </w:tcPr>
          <w:p w14:paraId="69FFDEBA" w14:textId="29AFCB10" w:rsidR="00950CBE" w:rsidRPr="00F610C0" w:rsidRDefault="006A5392" w:rsidP="00292AC9">
            <w:pPr>
              <w:jc w:val="left"/>
            </w:pPr>
            <w:r>
              <w:t xml:space="preserve">Fine-tuned and new section on performance and </w:t>
            </w:r>
            <w:proofErr w:type="spellStart"/>
            <w:r>
              <w:t>elablib</w:t>
            </w:r>
            <w:proofErr w:type="spellEnd"/>
            <w:r>
              <w:t xml:space="preserve"> </w:t>
            </w:r>
          </w:p>
        </w:tc>
      </w:tr>
      <w:tr w:rsidR="000114A5" w:rsidRPr="00F610C0" w14:paraId="61CD2542" w14:textId="77777777" w:rsidTr="00FF0465">
        <w:trPr>
          <w:jc w:val="center"/>
        </w:trPr>
        <w:tc>
          <w:tcPr>
            <w:tcW w:w="883" w:type="dxa"/>
            <w:tcBorders>
              <w:top w:val="double" w:sz="4" w:space="0" w:color="auto"/>
              <w:bottom w:val="double" w:sz="4" w:space="0" w:color="auto"/>
            </w:tcBorders>
            <w:vAlign w:val="center"/>
          </w:tcPr>
          <w:p w14:paraId="29D143AC" w14:textId="4340F6BA" w:rsidR="000114A5" w:rsidRDefault="000114A5" w:rsidP="00292AC9">
            <w:pPr>
              <w:jc w:val="center"/>
            </w:pPr>
            <w:r>
              <w:t>C</w:t>
            </w:r>
          </w:p>
        </w:tc>
        <w:tc>
          <w:tcPr>
            <w:tcW w:w="1385" w:type="dxa"/>
            <w:tcBorders>
              <w:top w:val="double" w:sz="4" w:space="0" w:color="auto"/>
              <w:bottom w:val="double" w:sz="4" w:space="0" w:color="auto"/>
            </w:tcBorders>
            <w:vAlign w:val="center"/>
          </w:tcPr>
          <w:p w14:paraId="5C1DDAC6" w14:textId="6EE5BDE3" w:rsidR="000114A5" w:rsidRDefault="000114A5" w:rsidP="00292AC9">
            <w:pPr>
              <w:jc w:val="center"/>
            </w:pPr>
            <w:r>
              <w:t>28 Jan 2013</w:t>
            </w:r>
          </w:p>
        </w:tc>
        <w:tc>
          <w:tcPr>
            <w:tcW w:w="2520" w:type="dxa"/>
            <w:tcBorders>
              <w:top w:val="double" w:sz="4" w:space="0" w:color="auto"/>
              <w:bottom w:val="double" w:sz="4" w:space="0" w:color="auto"/>
            </w:tcBorders>
            <w:vAlign w:val="center"/>
          </w:tcPr>
          <w:p w14:paraId="005ECE1A" w14:textId="56904F35" w:rsidR="000114A5" w:rsidRDefault="000114A5" w:rsidP="00292AC9">
            <w:pPr>
              <w:jc w:val="center"/>
              <w:rPr>
                <w:lang w:val="it-IT"/>
              </w:rPr>
            </w:pPr>
            <w:proofErr w:type="spellStart"/>
            <w:r>
              <w:rPr>
                <w:lang w:val="it-IT"/>
              </w:rPr>
              <w:t>As</w:t>
            </w:r>
            <w:proofErr w:type="spellEnd"/>
            <w:r>
              <w:rPr>
                <w:lang w:val="it-IT"/>
              </w:rPr>
              <w:t xml:space="preserve"> </w:t>
            </w:r>
            <w:proofErr w:type="spellStart"/>
            <w:r>
              <w:rPr>
                <w:lang w:val="it-IT"/>
              </w:rPr>
              <w:t>above</w:t>
            </w:r>
            <w:proofErr w:type="spellEnd"/>
          </w:p>
        </w:tc>
        <w:tc>
          <w:tcPr>
            <w:tcW w:w="1980" w:type="dxa"/>
            <w:tcBorders>
              <w:top w:val="double" w:sz="4" w:space="0" w:color="auto"/>
              <w:bottom w:val="double" w:sz="4" w:space="0" w:color="auto"/>
            </w:tcBorders>
            <w:vAlign w:val="center"/>
          </w:tcPr>
          <w:p w14:paraId="50156BB3" w14:textId="09417AE6" w:rsidR="000114A5" w:rsidRDefault="00B84EA2" w:rsidP="00292AC9">
            <w:pPr>
              <w:jc w:val="center"/>
            </w:pPr>
            <w:r>
              <w:t>All</w:t>
            </w:r>
          </w:p>
        </w:tc>
        <w:tc>
          <w:tcPr>
            <w:tcW w:w="3086" w:type="dxa"/>
            <w:tcBorders>
              <w:top w:val="double" w:sz="4" w:space="0" w:color="auto"/>
              <w:bottom w:val="double" w:sz="4" w:space="0" w:color="auto"/>
            </w:tcBorders>
            <w:vAlign w:val="center"/>
          </w:tcPr>
          <w:p w14:paraId="60D18AF8" w14:textId="48079FBD" w:rsidR="000114A5" w:rsidRDefault="00B84EA2" w:rsidP="00292AC9">
            <w:pPr>
              <w:jc w:val="left"/>
            </w:pPr>
            <w:r>
              <w:t xml:space="preserve">Added sections on </w:t>
            </w:r>
            <w:proofErr w:type="spellStart"/>
            <w:r>
              <w:t>fastlink</w:t>
            </w:r>
            <w:proofErr w:type="spellEnd"/>
            <w:r>
              <w:t xml:space="preserve"> check and readout noise measurement. Several other minor changes.</w:t>
            </w:r>
          </w:p>
        </w:tc>
      </w:tr>
      <w:tr w:rsidR="00FF0465" w:rsidRPr="00F610C0" w14:paraId="194ED37B" w14:textId="77777777" w:rsidTr="00AF5F70">
        <w:trPr>
          <w:jc w:val="center"/>
        </w:trPr>
        <w:tc>
          <w:tcPr>
            <w:tcW w:w="883" w:type="dxa"/>
            <w:tcBorders>
              <w:top w:val="double" w:sz="4" w:space="0" w:color="auto"/>
              <w:bottom w:val="double" w:sz="4" w:space="0" w:color="auto"/>
            </w:tcBorders>
            <w:vAlign w:val="center"/>
          </w:tcPr>
          <w:p w14:paraId="66060723" w14:textId="0013E15E" w:rsidR="00FF0465" w:rsidRDefault="00FF0465" w:rsidP="00292AC9">
            <w:pPr>
              <w:jc w:val="center"/>
            </w:pPr>
            <w:r>
              <w:t>D</w:t>
            </w:r>
          </w:p>
        </w:tc>
        <w:tc>
          <w:tcPr>
            <w:tcW w:w="1385" w:type="dxa"/>
            <w:tcBorders>
              <w:top w:val="double" w:sz="4" w:space="0" w:color="auto"/>
              <w:bottom w:val="double" w:sz="4" w:space="0" w:color="auto"/>
            </w:tcBorders>
            <w:vAlign w:val="center"/>
          </w:tcPr>
          <w:p w14:paraId="104CABA6" w14:textId="15B971CC" w:rsidR="00FF0465" w:rsidRDefault="00FF0465" w:rsidP="00292AC9">
            <w:pPr>
              <w:jc w:val="center"/>
            </w:pPr>
            <w:r>
              <w:t>27 Sep 2013</w:t>
            </w:r>
          </w:p>
        </w:tc>
        <w:tc>
          <w:tcPr>
            <w:tcW w:w="2520" w:type="dxa"/>
            <w:tcBorders>
              <w:top w:val="double" w:sz="4" w:space="0" w:color="auto"/>
              <w:bottom w:val="double" w:sz="4" w:space="0" w:color="auto"/>
            </w:tcBorders>
            <w:vAlign w:val="center"/>
          </w:tcPr>
          <w:p w14:paraId="6861C24A" w14:textId="064F5DC1" w:rsidR="00FF0465" w:rsidRDefault="00FF0465" w:rsidP="00292AC9">
            <w:pPr>
              <w:jc w:val="center"/>
              <w:rPr>
                <w:lang w:val="it-IT"/>
              </w:rPr>
            </w:pPr>
            <w:proofErr w:type="spellStart"/>
            <w:r>
              <w:rPr>
                <w:lang w:val="it-IT"/>
              </w:rPr>
              <w:t>As</w:t>
            </w:r>
            <w:proofErr w:type="spellEnd"/>
            <w:r>
              <w:rPr>
                <w:lang w:val="it-IT"/>
              </w:rPr>
              <w:t xml:space="preserve"> </w:t>
            </w:r>
            <w:proofErr w:type="spellStart"/>
            <w:r>
              <w:rPr>
                <w:lang w:val="it-IT"/>
              </w:rPr>
              <w:t>above</w:t>
            </w:r>
            <w:proofErr w:type="spellEnd"/>
          </w:p>
        </w:tc>
        <w:tc>
          <w:tcPr>
            <w:tcW w:w="1980" w:type="dxa"/>
            <w:tcBorders>
              <w:top w:val="double" w:sz="4" w:space="0" w:color="auto"/>
              <w:bottom w:val="double" w:sz="4" w:space="0" w:color="auto"/>
            </w:tcBorders>
            <w:vAlign w:val="center"/>
          </w:tcPr>
          <w:p w14:paraId="09677990" w14:textId="313062F6" w:rsidR="00FF0465" w:rsidRDefault="00FF0465" w:rsidP="00292AC9">
            <w:pPr>
              <w:jc w:val="center"/>
            </w:pPr>
            <w:r>
              <w:t>5, 13</w:t>
            </w:r>
            <w:r w:rsidR="00B74BA6">
              <w:t>, 14</w:t>
            </w:r>
          </w:p>
        </w:tc>
        <w:tc>
          <w:tcPr>
            <w:tcW w:w="3086" w:type="dxa"/>
            <w:tcBorders>
              <w:top w:val="double" w:sz="4" w:space="0" w:color="auto"/>
              <w:bottom w:val="double" w:sz="4" w:space="0" w:color="auto"/>
            </w:tcBorders>
            <w:vAlign w:val="center"/>
          </w:tcPr>
          <w:p w14:paraId="61AF3345" w14:textId="2AF736BD" w:rsidR="00FF0465" w:rsidRDefault="00FF0465" w:rsidP="00292AC9">
            <w:pPr>
              <w:jc w:val="left"/>
            </w:pPr>
            <w:r>
              <w:t>Added sections</w:t>
            </w:r>
            <w:r w:rsidR="00B74BA6">
              <w:t xml:space="preserve"> on </w:t>
            </w:r>
            <w:proofErr w:type="gramStart"/>
            <w:r w:rsidR="00B74BA6">
              <w:t>night-time</w:t>
            </w:r>
            <w:proofErr w:type="gramEnd"/>
            <w:r w:rsidR="00B74BA6">
              <w:t xml:space="preserve"> preparations, preset tables and Pisces </w:t>
            </w:r>
            <w:r w:rsidR="00A37321">
              <w:t>tasks.</w:t>
            </w:r>
          </w:p>
        </w:tc>
      </w:tr>
      <w:tr w:rsidR="00AF5F70" w:rsidRPr="00F610C0" w14:paraId="2B4B15DA" w14:textId="77777777" w:rsidTr="003D4B06">
        <w:trPr>
          <w:jc w:val="center"/>
        </w:trPr>
        <w:tc>
          <w:tcPr>
            <w:tcW w:w="883" w:type="dxa"/>
            <w:tcBorders>
              <w:top w:val="double" w:sz="4" w:space="0" w:color="auto"/>
              <w:bottom w:val="double" w:sz="4" w:space="0" w:color="auto"/>
            </w:tcBorders>
            <w:vAlign w:val="center"/>
          </w:tcPr>
          <w:p w14:paraId="627AEE7B" w14:textId="7A922774" w:rsidR="00AF5F70" w:rsidRDefault="00AF5F70" w:rsidP="00292AC9">
            <w:pPr>
              <w:jc w:val="center"/>
            </w:pPr>
            <w:r>
              <w:t>E</w:t>
            </w:r>
          </w:p>
        </w:tc>
        <w:tc>
          <w:tcPr>
            <w:tcW w:w="1385" w:type="dxa"/>
            <w:tcBorders>
              <w:top w:val="double" w:sz="4" w:space="0" w:color="auto"/>
              <w:bottom w:val="double" w:sz="4" w:space="0" w:color="auto"/>
            </w:tcBorders>
            <w:vAlign w:val="center"/>
          </w:tcPr>
          <w:p w14:paraId="211BC7D1" w14:textId="5400967C" w:rsidR="00AF5F70" w:rsidRDefault="00AF5F70" w:rsidP="00292AC9">
            <w:pPr>
              <w:jc w:val="center"/>
            </w:pPr>
            <w:r>
              <w:t>20 Jan 2014</w:t>
            </w:r>
          </w:p>
        </w:tc>
        <w:tc>
          <w:tcPr>
            <w:tcW w:w="2520" w:type="dxa"/>
            <w:tcBorders>
              <w:top w:val="double" w:sz="4" w:space="0" w:color="auto"/>
              <w:bottom w:val="double" w:sz="4" w:space="0" w:color="auto"/>
            </w:tcBorders>
            <w:vAlign w:val="center"/>
          </w:tcPr>
          <w:p w14:paraId="41CD5C51" w14:textId="3599EAF0" w:rsidR="00AF5F70" w:rsidRDefault="00AF5F70" w:rsidP="00292AC9">
            <w:pPr>
              <w:jc w:val="center"/>
              <w:rPr>
                <w:lang w:val="it-IT"/>
              </w:rPr>
            </w:pPr>
            <w:r>
              <w:rPr>
                <w:lang w:val="it-IT"/>
              </w:rPr>
              <w:t>A. Puglisi</w:t>
            </w:r>
          </w:p>
        </w:tc>
        <w:tc>
          <w:tcPr>
            <w:tcW w:w="1980" w:type="dxa"/>
            <w:tcBorders>
              <w:top w:val="double" w:sz="4" w:space="0" w:color="auto"/>
              <w:bottom w:val="double" w:sz="4" w:space="0" w:color="auto"/>
            </w:tcBorders>
            <w:vAlign w:val="center"/>
          </w:tcPr>
          <w:p w14:paraId="7E5B5C86" w14:textId="6CD6D57F" w:rsidR="00AF5F70" w:rsidRDefault="00AF5F70" w:rsidP="00292AC9">
            <w:pPr>
              <w:jc w:val="center"/>
            </w:pPr>
            <w:r>
              <w:t>3.3</w:t>
            </w:r>
          </w:p>
        </w:tc>
        <w:tc>
          <w:tcPr>
            <w:tcW w:w="3086" w:type="dxa"/>
            <w:tcBorders>
              <w:top w:val="double" w:sz="4" w:space="0" w:color="auto"/>
              <w:bottom w:val="double" w:sz="4" w:space="0" w:color="auto"/>
            </w:tcBorders>
            <w:vAlign w:val="center"/>
          </w:tcPr>
          <w:p w14:paraId="11F97D5D" w14:textId="08C960F3" w:rsidR="00AF5F70" w:rsidRDefault="00AF5F70" w:rsidP="00292AC9">
            <w:pPr>
              <w:jc w:val="left"/>
            </w:pPr>
            <w:proofErr w:type="spellStart"/>
            <w:r>
              <w:t>Fastlink</w:t>
            </w:r>
            <w:proofErr w:type="spellEnd"/>
            <w:r>
              <w:t xml:space="preserve"> test updated</w:t>
            </w:r>
          </w:p>
        </w:tc>
      </w:tr>
      <w:tr w:rsidR="003D4B06" w:rsidRPr="00F610C0" w14:paraId="5F0AF4ED" w14:textId="77777777" w:rsidTr="00292AC9">
        <w:trPr>
          <w:jc w:val="center"/>
        </w:trPr>
        <w:tc>
          <w:tcPr>
            <w:tcW w:w="883" w:type="dxa"/>
            <w:tcBorders>
              <w:top w:val="double" w:sz="4" w:space="0" w:color="auto"/>
            </w:tcBorders>
            <w:vAlign w:val="center"/>
          </w:tcPr>
          <w:p w14:paraId="118AF6F8" w14:textId="42631857" w:rsidR="003D4B06" w:rsidRDefault="003D4B06" w:rsidP="00292AC9">
            <w:pPr>
              <w:jc w:val="center"/>
            </w:pPr>
            <w:r>
              <w:t>F</w:t>
            </w:r>
          </w:p>
        </w:tc>
        <w:tc>
          <w:tcPr>
            <w:tcW w:w="1385" w:type="dxa"/>
            <w:tcBorders>
              <w:top w:val="double" w:sz="4" w:space="0" w:color="auto"/>
            </w:tcBorders>
            <w:vAlign w:val="center"/>
          </w:tcPr>
          <w:p w14:paraId="1B314DDB" w14:textId="6EA99F30" w:rsidR="003D4B06" w:rsidRDefault="003D4B06" w:rsidP="00292AC9">
            <w:pPr>
              <w:jc w:val="center"/>
            </w:pPr>
            <w:r>
              <w:t>24 Nov 2016</w:t>
            </w:r>
          </w:p>
        </w:tc>
        <w:tc>
          <w:tcPr>
            <w:tcW w:w="2520" w:type="dxa"/>
            <w:tcBorders>
              <w:top w:val="double" w:sz="4" w:space="0" w:color="auto"/>
            </w:tcBorders>
            <w:vAlign w:val="center"/>
          </w:tcPr>
          <w:p w14:paraId="4D848228" w14:textId="7C4CEF9E" w:rsidR="003D4B06" w:rsidRDefault="003D4B06" w:rsidP="00292AC9">
            <w:pPr>
              <w:jc w:val="center"/>
              <w:rPr>
                <w:lang w:val="it-IT"/>
              </w:rPr>
            </w:pPr>
            <w:r>
              <w:rPr>
                <w:lang w:val="it-IT"/>
              </w:rPr>
              <w:t>A. Puglisi</w:t>
            </w:r>
          </w:p>
        </w:tc>
        <w:tc>
          <w:tcPr>
            <w:tcW w:w="1980" w:type="dxa"/>
            <w:tcBorders>
              <w:top w:val="double" w:sz="4" w:space="0" w:color="auto"/>
            </w:tcBorders>
            <w:vAlign w:val="center"/>
          </w:tcPr>
          <w:p w14:paraId="6F8209D3" w14:textId="4BF0D76F" w:rsidR="003D4B06" w:rsidRDefault="003D4B06" w:rsidP="00292AC9">
            <w:pPr>
              <w:jc w:val="center"/>
            </w:pPr>
            <w:r>
              <w:t>1,2,13</w:t>
            </w:r>
          </w:p>
        </w:tc>
        <w:tc>
          <w:tcPr>
            <w:tcW w:w="3086" w:type="dxa"/>
            <w:tcBorders>
              <w:top w:val="double" w:sz="4" w:space="0" w:color="auto"/>
            </w:tcBorders>
            <w:vAlign w:val="center"/>
          </w:tcPr>
          <w:p w14:paraId="6ABFE6ED" w14:textId="2E9171EB" w:rsidR="003D4B06" w:rsidRDefault="003D4B06" w:rsidP="00292AC9">
            <w:pPr>
              <w:jc w:val="left"/>
            </w:pPr>
            <w:r>
              <w:t>Updated for UAO</w:t>
            </w:r>
          </w:p>
        </w:tc>
      </w:tr>
    </w:tbl>
    <w:p w14:paraId="1602EE45" w14:textId="77777777" w:rsidR="00CA0508" w:rsidRPr="00F610C0" w:rsidRDefault="00CA0508" w:rsidP="00CA0508"/>
    <w:p w14:paraId="398F6BFA" w14:textId="77777777" w:rsidR="00950CBE" w:rsidRDefault="00950CBE" w:rsidP="00CA0508">
      <w:pPr>
        <w:spacing w:after="160"/>
      </w:pPr>
    </w:p>
    <w:p w14:paraId="097B9D65" w14:textId="19F07A45" w:rsidR="00CA0508" w:rsidRPr="00F610C0" w:rsidRDefault="00CA0508" w:rsidP="00CA0508">
      <w:pPr>
        <w:spacing w:after="160"/>
        <w:rPr>
          <w:b/>
          <w:sz w:val="24"/>
        </w:rPr>
      </w:pPr>
      <w:r w:rsidRPr="00F610C0">
        <w:rPr>
          <w:b/>
          <w:sz w:val="24"/>
        </w:rPr>
        <w:t>Abbreviations, acronyms and symbols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7552"/>
      </w:tblGrid>
      <w:tr w:rsidR="00CA0508" w:rsidRPr="00292AC9" w14:paraId="6E58F461" w14:textId="77777777" w:rsidTr="00B33C40">
        <w:trPr>
          <w:tblHeader/>
          <w:jc w:val="center"/>
        </w:trPr>
        <w:tc>
          <w:tcPr>
            <w:tcW w:w="2161" w:type="dxa"/>
            <w:tcBorders>
              <w:top w:val="double" w:sz="4" w:space="0" w:color="auto"/>
              <w:bottom w:val="double" w:sz="4" w:space="0" w:color="auto"/>
            </w:tcBorders>
            <w:vAlign w:val="center"/>
          </w:tcPr>
          <w:p w14:paraId="6651D460" w14:textId="77777777" w:rsidR="00CA0508" w:rsidRPr="00292AC9" w:rsidRDefault="00CA0508" w:rsidP="00292AC9">
            <w:pPr>
              <w:jc w:val="center"/>
              <w:rPr>
                <w:b/>
              </w:rPr>
            </w:pPr>
            <w:r w:rsidRPr="00292AC9">
              <w:rPr>
                <w:b/>
              </w:rPr>
              <w:t>Symbol</w:t>
            </w:r>
          </w:p>
        </w:tc>
        <w:tc>
          <w:tcPr>
            <w:tcW w:w="7552" w:type="dxa"/>
            <w:tcBorders>
              <w:top w:val="double" w:sz="4" w:space="0" w:color="auto"/>
              <w:bottom w:val="double" w:sz="4" w:space="0" w:color="auto"/>
            </w:tcBorders>
            <w:vAlign w:val="center"/>
          </w:tcPr>
          <w:p w14:paraId="6C4D58EA" w14:textId="77777777" w:rsidR="00CA0508" w:rsidRPr="00292AC9" w:rsidRDefault="00CA0508" w:rsidP="00292AC9">
            <w:pPr>
              <w:jc w:val="left"/>
              <w:rPr>
                <w:b/>
              </w:rPr>
            </w:pPr>
            <w:r w:rsidRPr="00292AC9">
              <w:rPr>
                <w:b/>
              </w:rPr>
              <w:t>Description</w:t>
            </w:r>
          </w:p>
        </w:tc>
      </w:tr>
      <w:tr w:rsidR="00CA0508" w:rsidRPr="00F610C0" w14:paraId="0608CB0D" w14:textId="77777777" w:rsidTr="00B33C40">
        <w:trPr>
          <w:tblHeader/>
          <w:jc w:val="center"/>
        </w:trPr>
        <w:tc>
          <w:tcPr>
            <w:tcW w:w="2161" w:type="dxa"/>
            <w:tcBorders>
              <w:top w:val="double" w:sz="4" w:space="0" w:color="auto"/>
              <w:bottom w:val="single" w:sz="4" w:space="0" w:color="auto"/>
            </w:tcBorders>
            <w:vAlign w:val="center"/>
          </w:tcPr>
          <w:p w14:paraId="65A41251" w14:textId="77777777" w:rsidR="00CA0508" w:rsidRPr="00F610C0" w:rsidRDefault="00CA0508" w:rsidP="00292AC9">
            <w:pPr>
              <w:jc w:val="center"/>
            </w:pPr>
            <w:r w:rsidRPr="00F610C0">
              <w:t>LBT</w:t>
            </w:r>
          </w:p>
        </w:tc>
        <w:tc>
          <w:tcPr>
            <w:tcW w:w="7552" w:type="dxa"/>
            <w:tcBorders>
              <w:top w:val="double" w:sz="4" w:space="0" w:color="auto"/>
              <w:bottom w:val="single" w:sz="4" w:space="0" w:color="auto"/>
            </w:tcBorders>
            <w:vAlign w:val="center"/>
          </w:tcPr>
          <w:p w14:paraId="625F889D" w14:textId="77777777" w:rsidR="00CA0508" w:rsidRPr="00F610C0" w:rsidRDefault="00D30903" w:rsidP="00292AC9">
            <w:pPr>
              <w:jc w:val="left"/>
            </w:pPr>
            <w:r>
              <w:t>Large Binocular Teles</w:t>
            </w:r>
            <w:r w:rsidR="00CA0508" w:rsidRPr="00F610C0">
              <w:t>cope</w:t>
            </w:r>
          </w:p>
        </w:tc>
      </w:tr>
      <w:tr w:rsidR="00B33C40" w:rsidRPr="00F610C0" w14:paraId="418D3DDB" w14:textId="77777777" w:rsidTr="00B33C40">
        <w:trPr>
          <w:tblHeader/>
          <w:jc w:val="center"/>
        </w:trPr>
        <w:tc>
          <w:tcPr>
            <w:tcW w:w="2161" w:type="dxa"/>
            <w:tcBorders>
              <w:top w:val="single" w:sz="4" w:space="0" w:color="auto"/>
              <w:bottom w:val="single" w:sz="4" w:space="0" w:color="auto"/>
            </w:tcBorders>
            <w:vAlign w:val="center"/>
          </w:tcPr>
          <w:p w14:paraId="1A62674D" w14:textId="4CA373B3" w:rsidR="00B33C40" w:rsidRPr="00F610C0" w:rsidRDefault="00B33C40" w:rsidP="00292AC9">
            <w:pPr>
              <w:jc w:val="center"/>
            </w:pPr>
            <w:proofErr w:type="spellStart"/>
            <w:r>
              <w:t>AdSec</w:t>
            </w:r>
            <w:proofErr w:type="spellEnd"/>
          </w:p>
        </w:tc>
        <w:tc>
          <w:tcPr>
            <w:tcW w:w="7552" w:type="dxa"/>
            <w:tcBorders>
              <w:top w:val="single" w:sz="4" w:space="0" w:color="auto"/>
              <w:bottom w:val="single" w:sz="4" w:space="0" w:color="auto"/>
            </w:tcBorders>
            <w:vAlign w:val="center"/>
          </w:tcPr>
          <w:p w14:paraId="4C21A394" w14:textId="359A851A" w:rsidR="00B33C40" w:rsidRPr="00F610C0" w:rsidRDefault="00B33C40" w:rsidP="00292AC9">
            <w:pPr>
              <w:jc w:val="left"/>
            </w:pPr>
            <w:r>
              <w:t>Adaptive Secondary Mirror</w:t>
            </w:r>
          </w:p>
        </w:tc>
      </w:tr>
      <w:tr w:rsidR="00B33C40" w:rsidRPr="00F610C0" w14:paraId="7B4EF0E3" w14:textId="77777777" w:rsidTr="00B33C40">
        <w:trPr>
          <w:tblHeader/>
          <w:jc w:val="center"/>
        </w:trPr>
        <w:tc>
          <w:tcPr>
            <w:tcW w:w="2161" w:type="dxa"/>
            <w:tcBorders>
              <w:top w:val="single" w:sz="4" w:space="0" w:color="auto"/>
              <w:bottom w:val="single" w:sz="4" w:space="0" w:color="auto"/>
            </w:tcBorders>
            <w:vAlign w:val="center"/>
          </w:tcPr>
          <w:p w14:paraId="194A0913" w14:textId="03F0FF94" w:rsidR="00B33C40" w:rsidRDefault="00B33C40" w:rsidP="00B33C40">
            <w:pPr>
              <w:jc w:val="center"/>
            </w:pPr>
            <w:r>
              <w:t>FLAO</w:t>
            </w:r>
          </w:p>
        </w:tc>
        <w:tc>
          <w:tcPr>
            <w:tcW w:w="7552" w:type="dxa"/>
            <w:tcBorders>
              <w:top w:val="single" w:sz="4" w:space="0" w:color="auto"/>
              <w:bottom w:val="single" w:sz="4" w:space="0" w:color="auto"/>
            </w:tcBorders>
            <w:vAlign w:val="center"/>
          </w:tcPr>
          <w:p w14:paraId="484ADEB7" w14:textId="4F898F08" w:rsidR="00B33C40" w:rsidRDefault="00B33C40" w:rsidP="00292AC9">
            <w:pPr>
              <w:jc w:val="left"/>
            </w:pPr>
            <w:r>
              <w:t>First Light Adaptive Optics system</w:t>
            </w:r>
          </w:p>
        </w:tc>
      </w:tr>
      <w:tr w:rsidR="00B33C40" w:rsidRPr="00F610C0" w14:paraId="2904C478" w14:textId="77777777" w:rsidTr="00B33C40">
        <w:trPr>
          <w:tblHeader/>
          <w:jc w:val="center"/>
        </w:trPr>
        <w:tc>
          <w:tcPr>
            <w:tcW w:w="2161" w:type="dxa"/>
            <w:tcBorders>
              <w:top w:val="single" w:sz="4" w:space="0" w:color="auto"/>
              <w:bottom w:val="single" w:sz="4" w:space="0" w:color="auto"/>
            </w:tcBorders>
            <w:vAlign w:val="center"/>
          </w:tcPr>
          <w:p w14:paraId="3E32E545" w14:textId="5E876F3B" w:rsidR="00B33C40" w:rsidRPr="00F610C0" w:rsidRDefault="00B33C40" w:rsidP="00292AC9">
            <w:pPr>
              <w:jc w:val="center"/>
            </w:pPr>
            <w:r>
              <w:t>IRTC</w:t>
            </w:r>
          </w:p>
        </w:tc>
        <w:tc>
          <w:tcPr>
            <w:tcW w:w="7552" w:type="dxa"/>
            <w:tcBorders>
              <w:top w:val="single" w:sz="4" w:space="0" w:color="auto"/>
              <w:bottom w:val="single" w:sz="4" w:space="0" w:color="auto"/>
            </w:tcBorders>
            <w:vAlign w:val="center"/>
          </w:tcPr>
          <w:p w14:paraId="41926A4C" w14:textId="0CC31596" w:rsidR="00B33C40" w:rsidRPr="00F610C0" w:rsidRDefault="00B33C40" w:rsidP="00292AC9">
            <w:pPr>
              <w:jc w:val="left"/>
            </w:pPr>
            <w:r>
              <w:t>Infrared Test Camera</w:t>
            </w:r>
          </w:p>
        </w:tc>
      </w:tr>
      <w:tr w:rsidR="00B33C40" w:rsidRPr="00F610C0" w14:paraId="44B8F6D2" w14:textId="77777777" w:rsidTr="00B33C40">
        <w:trPr>
          <w:tblHeader/>
          <w:jc w:val="center"/>
        </w:trPr>
        <w:tc>
          <w:tcPr>
            <w:tcW w:w="2161" w:type="dxa"/>
            <w:tcBorders>
              <w:top w:val="single" w:sz="4" w:space="0" w:color="auto"/>
            </w:tcBorders>
            <w:vAlign w:val="center"/>
          </w:tcPr>
          <w:p w14:paraId="15345E16" w14:textId="06E1B8C0" w:rsidR="00B33C40" w:rsidRDefault="00B33C40" w:rsidP="00292AC9">
            <w:pPr>
              <w:jc w:val="center"/>
            </w:pPr>
            <w:r>
              <w:t>WFS</w:t>
            </w:r>
          </w:p>
        </w:tc>
        <w:tc>
          <w:tcPr>
            <w:tcW w:w="7552" w:type="dxa"/>
            <w:tcBorders>
              <w:top w:val="single" w:sz="4" w:space="0" w:color="auto"/>
            </w:tcBorders>
            <w:vAlign w:val="center"/>
          </w:tcPr>
          <w:p w14:paraId="150A3C53" w14:textId="1C7944CA" w:rsidR="00B33C40" w:rsidRDefault="00B33C40" w:rsidP="00292AC9">
            <w:pPr>
              <w:jc w:val="left"/>
            </w:pPr>
            <w:r>
              <w:t>Wavefront Sensor</w:t>
            </w:r>
          </w:p>
        </w:tc>
      </w:tr>
    </w:tbl>
    <w:p w14:paraId="628AD346" w14:textId="77777777" w:rsidR="00CA0508" w:rsidRPr="00F610C0" w:rsidRDefault="00CA0508" w:rsidP="00CA0508"/>
    <w:p w14:paraId="02D800AC" w14:textId="77777777" w:rsidR="00475477" w:rsidRPr="00F610C0" w:rsidRDefault="00CA0508" w:rsidP="00CA0508">
      <w:pPr>
        <w:spacing w:after="160"/>
        <w:rPr>
          <w:b/>
          <w:sz w:val="24"/>
        </w:rPr>
      </w:pPr>
      <w:r w:rsidRPr="00F610C0">
        <w:br w:type="page"/>
      </w:r>
      <w:r w:rsidR="00E96EFF" w:rsidRPr="00F610C0">
        <w:rPr>
          <w:b/>
          <w:sz w:val="24"/>
        </w:rPr>
        <w:lastRenderedPageBreak/>
        <w:t>Contents</w:t>
      </w:r>
    </w:p>
    <w:p w14:paraId="391EFEB1" w14:textId="77777777" w:rsidR="003D4B06" w:rsidRDefault="00D47F43">
      <w:pPr>
        <w:pStyle w:val="TOC1"/>
        <w:tabs>
          <w:tab w:val="left" w:pos="340"/>
        </w:tabs>
        <w:rPr>
          <w:rFonts w:asciiTheme="minorHAnsi" w:eastAsiaTheme="minorEastAsia" w:hAnsiTheme="minorHAnsi" w:cstheme="minorBidi"/>
          <w:b w:val="0"/>
          <w:sz w:val="24"/>
          <w:lang w:eastAsia="ja-JP"/>
        </w:rPr>
      </w:pPr>
      <w:r w:rsidRPr="00F610C0">
        <w:rPr>
          <w:sz w:val="24"/>
        </w:rPr>
        <w:fldChar w:fldCharType="begin"/>
      </w:r>
      <w:r w:rsidRPr="00F610C0">
        <w:rPr>
          <w:sz w:val="24"/>
        </w:rPr>
        <w:instrText xml:space="preserve"> TOC \o "1-3" \h \z \u </w:instrText>
      </w:r>
      <w:r w:rsidRPr="00F610C0">
        <w:rPr>
          <w:sz w:val="24"/>
        </w:rPr>
        <w:fldChar w:fldCharType="separate"/>
      </w:r>
      <w:r w:rsidR="003D4B06">
        <w:t>1</w:t>
      </w:r>
      <w:r w:rsidR="003D4B06">
        <w:rPr>
          <w:rFonts w:asciiTheme="minorHAnsi" w:eastAsiaTheme="minorEastAsia" w:hAnsiTheme="minorHAnsi" w:cstheme="minorBidi"/>
          <w:b w:val="0"/>
          <w:sz w:val="24"/>
          <w:lang w:eastAsia="ja-JP"/>
        </w:rPr>
        <w:tab/>
      </w:r>
      <w:r w:rsidR="003D4B06">
        <w:t>General considerations</w:t>
      </w:r>
      <w:r w:rsidR="003D4B06">
        <w:tab/>
      </w:r>
      <w:r w:rsidR="003D4B06">
        <w:fldChar w:fldCharType="begin"/>
      </w:r>
      <w:r w:rsidR="003D4B06">
        <w:instrText xml:space="preserve"> PAGEREF _Toc341619719 \h </w:instrText>
      </w:r>
      <w:r w:rsidR="003D4B06">
        <w:fldChar w:fldCharType="separate"/>
      </w:r>
      <w:r w:rsidR="003D4B06">
        <w:t>5</w:t>
      </w:r>
      <w:r w:rsidR="003D4B06">
        <w:fldChar w:fldCharType="end"/>
      </w:r>
    </w:p>
    <w:p w14:paraId="751DA0D1" w14:textId="77777777" w:rsidR="003D4B06" w:rsidRDefault="003D4B06">
      <w:pPr>
        <w:pStyle w:val="TOC1"/>
        <w:tabs>
          <w:tab w:val="left" w:pos="340"/>
        </w:tabs>
        <w:rPr>
          <w:rFonts w:asciiTheme="minorHAnsi" w:eastAsiaTheme="minorEastAsia" w:hAnsiTheme="minorHAnsi" w:cstheme="minorBidi"/>
          <w:b w:val="0"/>
          <w:sz w:val="24"/>
          <w:lang w:eastAsia="ja-JP"/>
        </w:rPr>
      </w:pPr>
      <w:r>
        <w:t>2</w:t>
      </w:r>
      <w:r>
        <w:rPr>
          <w:rFonts w:asciiTheme="minorHAnsi" w:eastAsiaTheme="minorEastAsia" w:hAnsiTheme="minorHAnsi" w:cstheme="minorBidi"/>
          <w:b w:val="0"/>
          <w:sz w:val="24"/>
          <w:lang w:eastAsia="ja-JP"/>
        </w:rPr>
        <w:tab/>
      </w:r>
      <w:r>
        <w:t>Start and check Software status</w:t>
      </w:r>
      <w:r>
        <w:tab/>
      </w:r>
      <w:r>
        <w:fldChar w:fldCharType="begin"/>
      </w:r>
      <w:r>
        <w:instrText xml:space="preserve"> PAGEREF _Toc341619720 \h </w:instrText>
      </w:r>
      <w:r>
        <w:fldChar w:fldCharType="separate"/>
      </w:r>
      <w:r>
        <w:t>5</w:t>
      </w:r>
      <w:r>
        <w:fldChar w:fldCharType="end"/>
      </w:r>
    </w:p>
    <w:p w14:paraId="0CAF6DF0" w14:textId="77777777" w:rsidR="003D4B06" w:rsidRDefault="003D4B06">
      <w:pPr>
        <w:pStyle w:val="TOC1"/>
        <w:tabs>
          <w:tab w:val="left" w:pos="340"/>
        </w:tabs>
        <w:rPr>
          <w:rFonts w:asciiTheme="minorHAnsi" w:eastAsiaTheme="minorEastAsia" w:hAnsiTheme="minorHAnsi" w:cstheme="minorBidi"/>
          <w:b w:val="0"/>
          <w:sz w:val="24"/>
          <w:lang w:eastAsia="ja-JP"/>
        </w:rPr>
      </w:pPr>
      <w:r>
        <w:t>3</w:t>
      </w:r>
      <w:r>
        <w:rPr>
          <w:rFonts w:asciiTheme="minorHAnsi" w:eastAsiaTheme="minorEastAsia" w:hAnsiTheme="minorHAnsi" w:cstheme="minorBidi"/>
          <w:b w:val="0"/>
          <w:sz w:val="24"/>
          <w:lang w:eastAsia="ja-JP"/>
        </w:rPr>
        <w:tab/>
      </w:r>
      <w:r>
        <w:t>Start system and check hardware status</w:t>
      </w:r>
      <w:r>
        <w:tab/>
      </w:r>
      <w:r>
        <w:fldChar w:fldCharType="begin"/>
      </w:r>
      <w:r>
        <w:instrText xml:space="preserve"> PAGEREF _Toc341619721 \h </w:instrText>
      </w:r>
      <w:r>
        <w:fldChar w:fldCharType="separate"/>
      </w:r>
      <w:r>
        <w:t>6</w:t>
      </w:r>
      <w:r>
        <w:fldChar w:fldCharType="end"/>
      </w:r>
    </w:p>
    <w:p w14:paraId="411934FA" w14:textId="77777777" w:rsidR="003D4B06" w:rsidRDefault="003D4B06">
      <w:pPr>
        <w:pStyle w:val="TOC2"/>
        <w:tabs>
          <w:tab w:val="left" w:pos="690"/>
        </w:tabs>
        <w:rPr>
          <w:rFonts w:asciiTheme="minorHAnsi" w:eastAsiaTheme="minorEastAsia" w:hAnsiTheme="minorHAnsi" w:cstheme="minorBidi"/>
          <w:sz w:val="24"/>
          <w:lang w:eastAsia="ja-JP"/>
        </w:rPr>
      </w:pPr>
      <w:r>
        <w:t>3.1</w:t>
      </w:r>
      <w:r>
        <w:rPr>
          <w:rFonts w:asciiTheme="minorHAnsi" w:eastAsiaTheme="minorEastAsia" w:hAnsiTheme="minorHAnsi" w:cstheme="minorBidi"/>
          <w:sz w:val="24"/>
          <w:lang w:eastAsia="ja-JP"/>
        </w:rPr>
        <w:tab/>
      </w:r>
      <w:r>
        <w:t>Power On and Set AdSec Mirror</w:t>
      </w:r>
      <w:r>
        <w:tab/>
      </w:r>
      <w:r>
        <w:fldChar w:fldCharType="begin"/>
      </w:r>
      <w:r>
        <w:instrText xml:space="preserve"> PAGEREF _Toc341619722 \h </w:instrText>
      </w:r>
      <w:r>
        <w:fldChar w:fldCharType="separate"/>
      </w:r>
      <w:r>
        <w:t>6</w:t>
      </w:r>
      <w:r>
        <w:fldChar w:fldCharType="end"/>
      </w:r>
    </w:p>
    <w:p w14:paraId="7F123BC6" w14:textId="77777777" w:rsidR="003D4B06" w:rsidRDefault="003D4B06">
      <w:pPr>
        <w:pStyle w:val="TOC2"/>
        <w:tabs>
          <w:tab w:val="left" w:pos="690"/>
        </w:tabs>
        <w:rPr>
          <w:rFonts w:asciiTheme="minorHAnsi" w:eastAsiaTheme="minorEastAsia" w:hAnsiTheme="minorHAnsi" w:cstheme="minorBidi"/>
          <w:sz w:val="24"/>
          <w:lang w:eastAsia="ja-JP"/>
        </w:rPr>
      </w:pPr>
      <w:r>
        <w:t>3.2</w:t>
      </w:r>
      <w:r>
        <w:rPr>
          <w:rFonts w:asciiTheme="minorHAnsi" w:eastAsiaTheme="minorEastAsia" w:hAnsiTheme="minorHAnsi" w:cstheme="minorBidi"/>
          <w:sz w:val="24"/>
          <w:lang w:eastAsia="ja-JP"/>
        </w:rPr>
        <w:tab/>
      </w:r>
      <w:r>
        <w:t>Power On FLAO WFS</w:t>
      </w:r>
      <w:r>
        <w:tab/>
      </w:r>
      <w:r>
        <w:fldChar w:fldCharType="begin"/>
      </w:r>
      <w:r>
        <w:instrText xml:space="preserve"> PAGEREF _Toc341619723 \h </w:instrText>
      </w:r>
      <w:r>
        <w:fldChar w:fldCharType="separate"/>
      </w:r>
      <w:r>
        <w:t>6</w:t>
      </w:r>
      <w:r>
        <w:fldChar w:fldCharType="end"/>
      </w:r>
    </w:p>
    <w:p w14:paraId="798C1CC7" w14:textId="77777777" w:rsidR="003D4B06" w:rsidRDefault="003D4B06">
      <w:pPr>
        <w:pStyle w:val="TOC2"/>
        <w:tabs>
          <w:tab w:val="left" w:pos="690"/>
        </w:tabs>
        <w:rPr>
          <w:rFonts w:asciiTheme="minorHAnsi" w:eastAsiaTheme="minorEastAsia" w:hAnsiTheme="minorHAnsi" w:cstheme="minorBidi"/>
          <w:sz w:val="24"/>
          <w:lang w:eastAsia="ja-JP"/>
        </w:rPr>
      </w:pPr>
      <w:r>
        <w:t>3.3</w:t>
      </w:r>
      <w:r>
        <w:rPr>
          <w:rFonts w:asciiTheme="minorHAnsi" w:eastAsiaTheme="minorEastAsia" w:hAnsiTheme="minorHAnsi" w:cstheme="minorBidi"/>
          <w:sz w:val="24"/>
          <w:lang w:eastAsia="ja-JP"/>
        </w:rPr>
        <w:tab/>
      </w:r>
      <w:r>
        <w:t>Test Fastlink connection</w:t>
      </w:r>
      <w:r>
        <w:tab/>
      </w:r>
      <w:r>
        <w:fldChar w:fldCharType="begin"/>
      </w:r>
      <w:r>
        <w:instrText xml:space="preserve"> PAGEREF _Toc341619724 \h </w:instrText>
      </w:r>
      <w:r>
        <w:fldChar w:fldCharType="separate"/>
      </w:r>
      <w:r>
        <w:t>6</w:t>
      </w:r>
      <w:r>
        <w:fldChar w:fldCharType="end"/>
      </w:r>
    </w:p>
    <w:p w14:paraId="0F38F642" w14:textId="77777777" w:rsidR="003D4B06" w:rsidRDefault="003D4B06">
      <w:pPr>
        <w:pStyle w:val="TOC1"/>
        <w:tabs>
          <w:tab w:val="left" w:pos="340"/>
        </w:tabs>
        <w:rPr>
          <w:rFonts w:asciiTheme="minorHAnsi" w:eastAsiaTheme="minorEastAsia" w:hAnsiTheme="minorHAnsi" w:cstheme="minorBidi"/>
          <w:b w:val="0"/>
          <w:sz w:val="24"/>
          <w:lang w:eastAsia="ja-JP"/>
        </w:rPr>
      </w:pPr>
      <w:r>
        <w:t>4</w:t>
      </w:r>
      <w:r>
        <w:rPr>
          <w:rFonts w:asciiTheme="minorHAnsi" w:eastAsiaTheme="minorEastAsia" w:hAnsiTheme="minorHAnsi" w:cstheme="minorBidi"/>
          <w:b w:val="0"/>
          <w:sz w:val="24"/>
          <w:lang w:eastAsia="ja-JP"/>
        </w:rPr>
        <w:tab/>
      </w:r>
      <w:r>
        <w:t>Check WFS functionality</w:t>
      </w:r>
      <w:r>
        <w:tab/>
      </w:r>
      <w:r>
        <w:fldChar w:fldCharType="begin"/>
      </w:r>
      <w:r>
        <w:instrText xml:space="preserve"> PAGEREF _Toc341619725 \h </w:instrText>
      </w:r>
      <w:r>
        <w:fldChar w:fldCharType="separate"/>
      </w:r>
      <w:r>
        <w:t>8</w:t>
      </w:r>
      <w:r>
        <w:fldChar w:fldCharType="end"/>
      </w:r>
    </w:p>
    <w:p w14:paraId="174BEE1D" w14:textId="77777777" w:rsidR="003D4B06" w:rsidRDefault="003D4B06">
      <w:pPr>
        <w:pStyle w:val="TOC1"/>
        <w:tabs>
          <w:tab w:val="left" w:pos="340"/>
        </w:tabs>
        <w:rPr>
          <w:rFonts w:asciiTheme="minorHAnsi" w:eastAsiaTheme="minorEastAsia" w:hAnsiTheme="minorHAnsi" w:cstheme="minorBidi"/>
          <w:b w:val="0"/>
          <w:sz w:val="24"/>
          <w:lang w:eastAsia="ja-JP"/>
        </w:rPr>
      </w:pPr>
      <w:r>
        <w:t>5</w:t>
      </w:r>
      <w:r>
        <w:rPr>
          <w:rFonts w:asciiTheme="minorHAnsi" w:eastAsiaTheme="minorEastAsia" w:hAnsiTheme="minorHAnsi" w:cstheme="minorBidi"/>
          <w:b w:val="0"/>
          <w:sz w:val="24"/>
          <w:lang w:eastAsia="ja-JP"/>
        </w:rPr>
        <w:tab/>
      </w:r>
      <w:r>
        <w:t>Prepare WFS for night-time operation</w:t>
      </w:r>
      <w:r>
        <w:tab/>
      </w:r>
      <w:r>
        <w:fldChar w:fldCharType="begin"/>
      </w:r>
      <w:r>
        <w:instrText xml:space="preserve"> PAGEREF _Toc341619726 \h </w:instrText>
      </w:r>
      <w:r>
        <w:fldChar w:fldCharType="separate"/>
      </w:r>
      <w:r>
        <w:t>9</w:t>
      </w:r>
      <w:r>
        <w:fldChar w:fldCharType="end"/>
      </w:r>
    </w:p>
    <w:p w14:paraId="56FA817C" w14:textId="77777777" w:rsidR="003D4B06" w:rsidRDefault="003D4B06">
      <w:pPr>
        <w:pStyle w:val="TOC1"/>
        <w:tabs>
          <w:tab w:val="left" w:pos="340"/>
        </w:tabs>
        <w:rPr>
          <w:rFonts w:asciiTheme="minorHAnsi" w:eastAsiaTheme="minorEastAsia" w:hAnsiTheme="minorHAnsi" w:cstheme="minorBidi"/>
          <w:b w:val="0"/>
          <w:sz w:val="24"/>
          <w:lang w:eastAsia="ja-JP"/>
        </w:rPr>
      </w:pPr>
      <w:r>
        <w:t>6</w:t>
      </w:r>
      <w:r>
        <w:rPr>
          <w:rFonts w:asciiTheme="minorHAnsi" w:eastAsiaTheme="minorEastAsia" w:hAnsiTheme="minorHAnsi" w:cstheme="minorBidi"/>
          <w:b w:val="0"/>
          <w:sz w:val="24"/>
          <w:lang w:eastAsia="ja-JP"/>
        </w:rPr>
        <w:tab/>
      </w:r>
      <w:r>
        <w:t>Operate the AO system in closed-loop in daytime</w:t>
      </w:r>
      <w:r>
        <w:tab/>
      </w:r>
      <w:r>
        <w:fldChar w:fldCharType="begin"/>
      </w:r>
      <w:r>
        <w:instrText xml:space="preserve"> PAGEREF _Toc341619727 \h </w:instrText>
      </w:r>
      <w:r>
        <w:fldChar w:fldCharType="separate"/>
      </w:r>
      <w:r>
        <w:t>10</w:t>
      </w:r>
      <w:r>
        <w:fldChar w:fldCharType="end"/>
      </w:r>
    </w:p>
    <w:p w14:paraId="63465FAA" w14:textId="77777777" w:rsidR="003D4B06" w:rsidRDefault="003D4B06">
      <w:pPr>
        <w:pStyle w:val="TOC2"/>
        <w:tabs>
          <w:tab w:val="left" w:pos="690"/>
        </w:tabs>
        <w:rPr>
          <w:rFonts w:asciiTheme="minorHAnsi" w:eastAsiaTheme="minorEastAsia" w:hAnsiTheme="minorHAnsi" w:cstheme="minorBidi"/>
          <w:sz w:val="24"/>
          <w:lang w:eastAsia="ja-JP"/>
        </w:rPr>
      </w:pPr>
      <w:r>
        <w:t>6.1</w:t>
      </w:r>
      <w:r>
        <w:rPr>
          <w:rFonts w:asciiTheme="minorHAnsi" w:eastAsiaTheme="minorEastAsia" w:hAnsiTheme="minorHAnsi" w:cstheme="minorBidi"/>
          <w:sz w:val="24"/>
          <w:lang w:eastAsia="ja-JP"/>
        </w:rPr>
        <w:tab/>
      </w:r>
      <w:r>
        <w:t>Setup of telescope for daytime operation</w:t>
      </w:r>
      <w:r>
        <w:tab/>
      </w:r>
      <w:r>
        <w:fldChar w:fldCharType="begin"/>
      </w:r>
      <w:r>
        <w:instrText xml:space="preserve"> PAGEREF _Toc341619728 \h </w:instrText>
      </w:r>
      <w:r>
        <w:fldChar w:fldCharType="separate"/>
      </w:r>
      <w:r>
        <w:t>10</w:t>
      </w:r>
      <w:r>
        <w:fldChar w:fldCharType="end"/>
      </w:r>
    </w:p>
    <w:p w14:paraId="1DD0F2FF" w14:textId="77777777" w:rsidR="003D4B06" w:rsidRDefault="003D4B06">
      <w:pPr>
        <w:pStyle w:val="TOC2"/>
        <w:tabs>
          <w:tab w:val="left" w:pos="690"/>
        </w:tabs>
        <w:rPr>
          <w:rFonts w:asciiTheme="minorHAnsi" w:eastAsiaTheme="minorEastAsia" w:hAnsiTheme="minorHAnsi" w:cstheme="minorBidi"/>
          <w:sz w:val="24"/>
          <w:lang w:eastAsia="ja-JP"/>
        </w:rPr>
      </w:pPr>
      <w:r>
        <w:t>6.2</w:t>
      </w:r>
      <w:r>
        <w:rPr>
          <w:rFonts w:asciiTheme="minorHAnsi" w:eastAsiaTheme="minorEastAsia" w:hAnsiTheme="minorHAnsi" w:cstheme="minorBidi"/>
          <w:sz w:val="24"/>
          <w:lang w:eastAsia="ja-JP"/>
        </w:rPr>
        <w:tab/>
      </w:r>
      <w:r>
        <w:t>Setup of WFS for daytime operation</w:t>
      </w:r>
      <w:r>
        <w:tab/>
      </w:r>
      <w:r>
        <w:fldChar w:fldCharType="begin"/>
      </w:r>
      <w:r>
        <w:instrText xml:space="preserve"> PAGEREF _Toc341619729 \h </w:instrText>
      </w:r>
      <w:r>
        <w:fldChar w:fldCharType="separate"/>
      </w:r>
      <w:r>
        <w:t>11</w:t>
      </w:r>
      <w:r>
        <w:fldChar w:fldCharType="end"/>
      </w:r>
    </w:p>
    <w:p w14:paraId="7406EC3D" w14:textId="77777777" w:rsidR="003D4B06" w:rsidRDefault="003D4B06">
      <w:pPr>
        <w:pStyle w:val="TOC2"/>
        <w:tabs>
          <w:tab w:val="left" w:pos="690"/>
        </w:tabs>
        <w:rPr>
          <w:rFonts w:asciiTheme="minorHAnsi" w:eastAsiaTheme="minorEastAsia" w:hAnsiTheme="minorHAnsi" w:cstheme="minorBidi"/>
          <w:sz w:val="24"/>
          <w:lang w:eastAsia="ja-JP"/>
        </w:rPr>
      </w:pPr>
      <w:r>
        <w:t>6.3</w:t>
      </w:r>
      <w:r>
        <w:rPr>
          <w:rFonts w:asciiTheme="minorHAnsi" w:eastAsiaTheme="minorEastAsia" w:hAnsiTheme="minorHAnsi" w:cstheme="minorBidi"/>
          <w:sz w:val="24"/>
          <w:lang w:eastAsia="ja-JP"/>
        </w:rPr>
        <w:tab/>
      </w:r>
      <w:r>
        <w:t>Setup of IRTC for daytime operation</w:t>
      </w:r>
      <w:r>
        <w:tab/>
      </w:r>
      <w:r>
        <w:fldChar w:fldCharType="begin"/>
      </w:r>
      <w:r>
        <w:instrText xml:space="preserve"> PAGEREF _Toc341619730 \h </w:instrText>
      </w:r>
      <w:r>
        <w:fldChar w:fldCharType="separate"/>
      </w:r>
      <w:r>
        <w:t>11</w:t>
      </w:r>
      <w:r>
        <w:fldChar w:fldCharType="end"/>
      </w:r>
    </w:p>
    <w:p w14:paraId="48A1C490" w14:textId="77777777" w:rsidR="003D4B06" w:rsidRDefault="003D4B06">
      <w:pPr>
        <w:pStyle w:val="TOC2"/>
        <w:tabs>
          <w:tab w:val="left" w:pos="690"/>
        </w:tabs>
        <w:rPr>
          <w:rFonts w:asciiTheme="minorHAnsi" w:eastAsiaTheme="minorEastAsia" w:hAnsiTheme="minorHAnsi" w:cstheme="minorBidi"/>
          <w:sz w:val="24"/>
          <w:lang w:eastAsia="ja-JP"/>
        </w:rPr>
      </w:pPr>
      <w:r>
        <w:t>6.4</w:t>
      </w:r>
      <w:r>
        <w:rPr>
          <w:rFonts w:asciiTheme="minorHAnsi" w:eastAsiaTheme="minorEastAsia" w:hAnsiTheme="minorHAnsi" w:cstheme="minorBidi"/>
          <w:sz w:val="24"/>
          <w:lang w:eastAsia="ja-JP"/>
        </w:rPr>
        <w:tab/>
      </w:r>
      <w:r>
        <w:t>Retroreflector Alignment</w:t>
      </w:r>
      <w:r>
        <w:tab/>
      </w:r>
      <w:r>
        <w:fldChar w:fldCharType="begin"/>
      </w:r>
      <w:r>
        <w:instrText xml:space="preserve"> PAGEREF _Toc341619731 \h </w:instrText>
      </w:r>
      <w:r>
        <w:fldChar w:fldCharType="separate"/>
      </w:r>
      <w:r>
        <w:t>13</w:t>
      </w:r>
      <w:r>
        <w:fldChar w:fldCharType="end"/>
      </w:r>
    </w:p>
    <w:p w14:paraId="00FEB171" w14:textId="77777777" w:rsidR="003D4B06" w:rsidRDefault="003D4B06">
      <w:pPr>
        <w:pStyle w:val="TOC2"/>
        <w:tabs>
          <w:tab w:val="left" w:pos="690"/>
        </w:tabs>
        <w:rPr>
          <w:rFonts w:asciiTheme="minorHAnsi" w:eastAsiaTheme="minorEastAsia" w:hAnsiTheme="minorHAnsi" w:cstheme="minorBidi"/>
          <w:sz w:val="24"/>
          <w:lang w:eastAsia="ja-JP"/>
        </w:rPr>
      </w:pPr>
      <w:r>
        <w:t>6.5</w:t>
      </w:r>
      <w:r>
        <w:rPr>
          <w:rFonts w:asciiTheme="minorHAnsi" w:eastAsiaTheme="minorEastAsia" w:hAnsiTheme="minorHAnsi" w:cstheme="minorBidi"/>
          <w:sz w:val="24"/>
          <w:lang w:eastAsia="ja-JP"/>
        </w:rPr>
        <w:tab/>
      </w:r>
      <w:r>
        <w:t>Close AO loop in daytime</w:t>
      </w:r>
      <w:r>
        <w:tab/>
      </w:r>
      <w:r>
        <w:fldChar w:fldCharType="begin"/>
      </w:r>
      <w:r>
        <w:instrText xml:space="preserve"> PAGEREF _Toc341619732 \h </w:instrText>
      </w:r>
      <w:r>
        <w:fldChar w:fldCharType="separate"/>
      </w:r>
      <w:r>
        <w:t>15</w:t>
      </w:r>
      <w:r>
        <w:fldChar w:fldCharType="end"/>
      </w:r>
    </w:p>
    <w:p w14:paraId="45E9E975" w14:textId="77777777" w:rsidR="003D4B06" w:rsidRDefault="003D4B06">
      <w:pPr>
        <w:pStyle w:val="TOC1"/>
        <w:tabs>
          <w:tab w:val="left" w:pos="340"/>
        </w:tabs>
        <w:rPr>
          <w:rFonts w:asciiTheme="minorHAnsi" w:eastAsiaTheme="minorEastAsia" w:hAnsiTheme="minorHAnsi" w:cstheme="minorBidi"/>
          <w:b w:val="0"/>
          <w:sz w:val="24"/>
          <w:lang w:eastAsia="ja-JP"/>
        </w:rPr>
      </w:pPr>
      <w:r>
        <w:t>7</w:t>
      </w:r>
      <w:r>
        <w:rPr>
          <w:rFonts w:asciiTheme="minorHAnsi" w:eastAsiaTheme="minorEastAsia" w:hAnsiTheme="minorHAnsi" w:cstheme="minorBidi"/>
          <w:b w:val="0"/>
          <w:sz w:val="24"/>
          <w:lang w:eastAsia="ja-JP"/>
        </w:rPr>
        <w:tab/>
      </w:r>
      <w:r>
        <w:t>Day-time IRTC closed-loop focus optimization</w:t>
      </w:r>
      <w:r>
        <w:tab/>
      </w:r>
      <w:r>
        <w:fldChar w:fldCharType="begin"/>
      </w:r>
      <w:r>
        <w:instrText xml:space="preserve"> PAGEREF _Toc341619733 \h </w:instrText>
      </w:r>
      <w:r>
        <w:fldChar w:fldCharType="separate"/>
      </w:r>
      <w:r>
        <w:t>18</w:t>
      </w:r>
      <w:r>
        <w:fldChar w:fldCharType="end"/>
      </w:r>
    </w:p>
    <w:p w14:paraId="39AE0A31" w14:textId="77777777" w:rsidR="003D4B06" w:rsidRDefault="003D4B06">
      <w:pPr>
        <w:pStyle w:val="TOC1"/>
        <w:tabs>
          <w:tab w:val="left" w:pos="340"/>
        </w:tabs>
        <w:rPr>
          <w:rFonts w:asciiTheme="minorHAnsi" w:eastAsiaTheme="minorEastAsia" w:hAnsiTheme="minorHAnsi" w:cstheme="minorBidi"/>
          <w:b w:val="0"/>
          <w:sz w:val="24"/>
          <w:lang w:eastAsia="ja-JP"/>
        </w:rPr>
      </w:pPr>
      <w:r>
        <w:t>8</w:t>
      </w:r>
      <w:r>
        <w:rPr>
          <w:rFonts w:asciiTheme="minorHAnsi" w:eastAsiaTheme="minorEastAsia" w:hAnsiTheme="minorHAnsi" w:cstheme="minorBidi"/>
          <w:b w:val="0"/>
          <w:sz w:val="24"/>
          <w:lang w:eastAsia="ja-JP"/>
        </w:rPr>
        <w:tab/>
      </w:r>
      <w:r>
        <w:t>Day-time IRTC closed-loop performance check</w:t>
      </w:r>
      <w:r>
        <w:tab/>
      </w:r>
      <w:r>
        <w:fldChar w:fldCharType="begin"/>
      </w:r>
      <w:r>
        <w:instrText xml:space="preserve"> PAGEREF _Toc341619734 \h </w:instrText>
      </w:r>
      <w:r>
        <w:fldChar w:fldCharType="separate"/>
      </w:r>
      <w:r>
        <w:t>21</w:t>
      </w:r>
      <w:r>
        <w:fldChar w:fldCharType="end"/>
      </w:r>
    </w:p>
    <w:p w14:paraId="64C9D330" w14:textId="77777777" w:rsidR="003D4B06" w:rsidRDefault="003D4B06">
      <w:pPr>
        <w:pStyle w:val="TOC1"/>
        <w:tabs>
          <w:tab w:val="left" w:pos="340"/>
        </w:tabs>
        <w:rPr>
          <w:rFonts w:asciiTheme="minorHAnsi" w:eastAsiaTheme="minorEastAsia" w:hAnsiTheme="minorHAnsi" w:cstheme="minorBidi"/>
          <w:b w:val="0"/>
          <w:sz w:val="24"/>
          <w:lang w:eastAsia="ja-JP"/>
        </w:rPr>
      </w:pPr>
      <w:r>
        <w:t>9</w:t>
      </w:r>
      <w:r>
        <w:rPr>
          <w:rFonts w:asciiTheme="minorHAnsi" w:eastAsiaTheme="minorEastAsia" w:hAnsiTheme="minorHAnsi" w:cstheme="minorBidi"/>
          <w:b w:val="0"/>
          <w:sz w:val="24"/>
          <w:lang w:eastAsia="ja-JP"/>
        </w:rPr>
        <w:tab/>
      </w:r>
      <w:r>
        <w:t>End of daytime work</w:t>
      </w:r>
      <w:r>
        <w:tab/>
      </w:r>
      <w:r>
        <w:fldChar w:fldCharType="begin"/>
      </w:r>
      <w:r>
        <w:instrText xml:space="preserve"> PAGEREF _Toc341619735 \h </w:instrText>
      </w:r>
      <w:r>
        <w:fldChar w:fldCharType="separate"/>
      </w:r>
      <w:r>
        <w:t>22</w:t>
      </w:r>
      <w:r>
        <w:fldChar w:fldCharType="end"/>
      </w:r>
    </w:p>
    <w:p w14:paraId="2DB7CD07" w14:textId="77777777" w:rsidR="003D4B06" w:rsidRDefault="003D4B06">
      <w:pPr>
        <w:pStyle w:val="TOC1"/>
        <w:tabs>
          <w:tab w:val="left" w:pos="440"/>
        </w:tabs>
        <w:rPr>
          <w:rFonts w:asciiTheme="minorHAnsi" w:eastAsiaTheme="minorEastAsia" w:hAnsiTheme="minorHAnsi" w:cstheme="minorBidi"/>
          <w:b w:val="0"/>
          <w:sz w:val="24"/>
          <w:lang w:eastAsia="ja-JP"/>
        </w:rPr>
      </w:pPr>
      <w:r>
        <w:t>10</w:t>
      </w:r>
      <w:r>
        <w:rPr>
          <w:rFonts w:asciiTheme="minorHAnsi" w:eastAsiaTheme="minorEastAsia" w:hAnsiTheme="minorHAnsi" w:cstheme="minorBidi"/>
          <w:b w:val="0"/>
          <w:sz w:val="24"/>
          <w:lang w:eastAsia="ja-JP"/>
        </w:rPr>
        <w:tab/>
      </w:r>
      <w:r>
        <w:t>Store a flat</w:t>
      </w:r>
      <w:r>
        <w:tab/>
      </w:r>
      <w:r>
        <w:fldChar w:fldCharType="begin"/>
      </w:r>
      <w:r>
        <w:instrText xml:space="preserve"> PAGEREF _Toc341619736 \h </w:instrText>
      </w:r>
      <w:r>
        <w:fldChar w:fldCharType="separate"/>
      </w:r>
      <w:r>
        <w:t>22</w:t>
      </w:r>
      <w:r>
        <w:fldChar w:fldCharType="end"/>
      </w:r>
    </w:p>
    <w:p w14:paraId="7F41514B" w14:textId="77777777" w:rsidR="003D4B06" w:rsidRDefault="003D4B06">
      <w:pPr>
        <w:pStyle w:val="TOC1"/>
        <w:tabs>
          <w:tab w:val="left" w:pos="440"/>
        </w:tabs>
        <w:rPr>
          <w:rFonts w:asciiTheme="minorHAnsi" w:eastAsiaTheme="minorEastAsia" w:hAnsiTheme="minorHAnsi" w:cstheme="minorBidi"/>
          <w:b w:val="0"/>
          <w:sz w:val="24"/>
          <w:lang w:eastAsia="ja-JP"/>
        </w:rPr>
      </w:pPr>
      <w:r>
        <w:t>11</w:t>
      </w:r>
      <w:r>
        <w:rPr>
          <w:rFonts w:asciiTheme="minorHAnsi" w:eastAsiaTheme="minorEastAsia" w:hAnsiTheme="minorHAnsi" w:cstheme="minorBidi"/>
          <w:b w:val="0"/>
          <w:sz w:val="24"/>
          <w:lang w:eastAsia="ja-JP"/>
        </w:rPr>
        <w:tab/>
      </w:r>
      <w:r>
        <w:t>Readout noise measurement</w:t>
      </w:r>
      <w:r>
        <w:tab/>
      </w:r>
      <w:r>
        <w:fldChar w:fldCharType="begin"/>
      </w:r>
      <w:r>
        <w:instrText xml:space="preserve"> PAGEREF _Toc341619737 \h </w:instrText>
      </w:r>
      <w:r>
        <w:fldChar w:fldCharType="separate"/>
      </w:r>
      <w:r>
        <w:t>23</w:t>
      </w:r>
      <w:r>
        <w:fldChar w:fldCharType="end"/>
      </w:r>
    </w:p>
    <w:p w14:paraId="07D89C97" w14:textId="77777777" w:rsidR="003D4B06" w:rsidRDefault="003D4B06">
      <w:pPr>
        <w:pStyle w:val="TOC1"/>
        <w:tabs>
          <w:tab w:val="left" w:pos="440"/>
        </w:tabs>
        <w:rPr>
          <w:rFonts w:asciiTheme="minorHAnsi" w:eastAsiaTheme="minorEastAsia" w:hAnsiTheme="minorHAnsi" w:cstheme="minorBidi"/>
          <w:b w:val="0"/>
          <w:sz w:val="24"/>
          <w:lang w:eastAsia="ja-JP"/>
        </w:rPr>
      </w:pPr>
      <w:r>
        <w:t>12</w:t>
      </w:r>
      <w:r>
        <w:rPr>
          <w:rFonts w:asciiTheme="minorHAnsi" w:eastAsiaTheme="minorEastAsia" w:hAnsiTheme="minorHAnsi" w:cstheme="minorBidi"/>
          <w:b w:val="0"/>
          <w:sz w:val="24"/>
          <w:lang w:eastAsia="ja-JP"/>
        </w:rPr>
        <w:tab/>
      </w:r>
      <w:r>
        <w:t>Day-time pupil wobble measurement</w:t>
      </w:r>
      <w:r>
        <w:tab/>
      </w:r>
      <w:r>
        <w:fldChar w:fldCharType="begin"/>
      </w:r>
      <w:r>
        <w:instrText xml:space="preserve"> PAGEREF _Toc341619738 \h </w:instrText>
      </w:r>
      <w:r>
        <w:fldChar w:fldCharType="separate"/>
      </w:r>
      <w:r>
        <w:t>24</w:t>
      </w:r>
      <w:r>
        <w:fldChar w:fldCharType="end"/>
      </w:r>
    </w:p>
    <w:p w14:paraId="1BFC0787" w14:textId="77777777" w:rsidR="003D4B06" w:rsidRDefault="003D4B06">
      <w:pPr>
        <w:pStyle w:val="TOC1"/>
        <w:tabs>
          <w:tab w:val="left" w:pos="440"/>
        </w:tabs>
        <w:rPr>
          <w:rFonts w:asciiTheme="minorHAnsi" w:eastAsiaTheme="minorEastAsia" w:hAnsiTheme="minorHAnsi" w:cstheme="minorBidi"/>
          <w:b w:val="0"/>
          <w:sz w:val="24"/>
          <w:lang w:eastAsia="ja-JP"/>
        </w:rPr>
      </w:pPr>
      <w:r>
        <w:t>13</w:t>
      </w:r>
      <w:r>
        <w:rPr>
          <w:rFonts w:asciiTheme="minorHAnsi" w:eastAsiaTheme="minorEastAsia" w:hAnsiTheme="minorHAnsi" w:cstheme="minorBidi"/>
          <w:b w:val="0"/>
          <w:sz w:val="24"/>
          <w:lang w:eastAsia="ja-JP"/>
        </w:rPr>
        <w:tab/>
      </w:r>
      <w:r>
        <w:t>Pupil wobble measurement using LEDs</w:t>
      </w:r>
      <w:r>
        <w:tab/>
      </w:r>
      <w:r>
        <w:fldChar w:fldCharType="begin"/>
      </w:r>
      <w:r>
        <w:instrText xml:space="preserve"> PAGEREF _Toc341619739 \h </w:instrText>
      </w:r>
      <w:r>
        <w:fldChar w:fldCharType="separate"/>
      </w:r>
      <w:r>
        <w:t>25</w:t>
      </w:r>
      <w:r>
        <w:fldChar w:fldCharType="end"/>
      </w:r>
    </w:p>
    <w:p w14:paraId="2EB98223" w14:textId="77777777" w:rsidR="003D4B06" w:rsidRDefault="003D4B06">
      <w:pPr>
        <w:pStyle w:val="TOC1"/>
        <w:tabs>
          <w:tab w:val="left" w:pos="440"/>
        </w:tabs>
        <w:rPr>
          <w:rFonts w:asciiTheme="minorHAnsi" w:eastAsiaTheme="minorEastAsia" w:hAnsiTheme="minorHAnsi" w:cstheme="minorBidi"/>
          <w:b w:val="0"/>
          <w:sz w:val="24"/>
          <w:lang w:eastAsia="ja-JP"/>
        </w:rPr>
      </w:pPr>
      <w:r>
        <w:t>14</w:t>
      </w:r>
      <w:r>
        <w:rPr>
          <w:rFonts w:asciiTheme="minorHAnsi" w:eastAsiaTheme="minorEastAsia" w:hAnsiTheme="minorHAnsi" w:cstheme="minorBidi"/>
          <w:b w:val="0"/>
          <w:sz w:val="24"/>
          <w:lang w:eastAsia="ja-JP"/>
        </w:rPr>
        <w:tab/>
      </w:r>
      <w:r>
        <w:t>Preset table update</w:t>
      </w:r>
      <w:r>
        <w:tab/>
      </w:r>
      <w:r>
        <w:fldChar w:fldCharType="begin"/>
      </w:r>
      <w:r>
        <w:instrText xml:space="preserve"> PAGEREF _Toc341619740 \h </w:instrText>
      </w:r>
      <w:r>
        <w:fldChar w:fldCharType="separate"/>
      </w:r>
      <w:r>
        <w:t>26</w:t>
      </w:r>
      <w:r>
        <w:fldChar w:fldCharType="end"/>
      </w:r>
    </w:p>
    <w:p w14:paraId="1DC2461E" w14:textId="77777777" w:rsidR="003D4B06" w:rsidRDefault="003D4B06">
      <w:pPr>
        <w:pStyle w:val="TOC1"/>
        <w:tabs>
          <w:tab w:val="left" w:pos="440"/>
        </w:tabs>
        <w:rPr>
          <w:rFonts w:asciiTheme="minorHAnsi" w:eastAsiaTheme="minorEastAsia" w:hAnsiTheme="minorHAnsi" w:cstheme="minorBidi"/>
          <w:b w:val="0"/>
          <w:sz w:val="24"/>
          <w:lang w:eastAsia="ja-JP"/>
        </w:rPr>
      </w:pPr>
      <w:r>
        <w:t>15</w:t>
      </w:r>
      <w:r>
        <w:rPr>
          <w:rFonts w:asciiTheme="minorHAnsi" w:eastAsiaTheme="minorEastAsia" w:hAnsiTheme="minorHAnsi" w:cstheme="minorBidi"/>
          <w:b w:val="0"/>
          <w:sz w:val="24"/>
          <w:lang w:eastAsia="ja-JP"/>
        </w:rPr>
        <w:tab/>
      </w:r>
      <w:r>
        <w:t>PISCES tasks</w:t>
      </w:r>
      <w:r>
        <w:tab/>
      </w:r>
      <w:r>
        <w:fldChar w:fldCharType="begin"/>
      </w:r>
      <w:r>
        <w:instrText xml:space="preserve"> PAGEREF _Toc341619741 \h </w:instrText>
      </w:r>
      <w:r>
        <w:fldChar w:fldCharType="separate"/>
      </w:r>
      <w:r>
        <w:t>26</w:t>
      </w:r>
      <w:r>
        <w:fldChar w:fldCharType="end"/>
      </w:r>
    </w:p>
    <w:p w14:paraId="4108B8BA" w14:textId="77777777" w:rsidR="003D4B06" w:rsidRDefault="003D4B06">
      <w:pPr>
        <w:pStyle w:val="TOC2"/>
        <w:tabs>
          <w:tab w:val="left" w:pos="790"/>
        </w:tabs>
        <w:rPr>
          <w:rFonts w:asciiTheme="minorHAnsi" w:eastAsiaTheme="minorEastAsia" w:hAnsiTheme="minorHAnsi" w:cstheme="minorBidi"/>
          <w:sz w:val="24"/>
          <w:lang w:eastAsia="ja-JP"/>
        </w:rPr>
      </w:pPr>
      <w:r>
        <w:t>15.1</w:t>
      </w:r>
      <w:r>
        <w:rPr>
          <w:rFonts w:asciiTheme="minorHAnsi" w:eastAsiaTheme="minorEastAsia" w:hAnsiTheme="minorHAnsi" w:cstheme="minorBidi"/>
          <w:sz w:val="24"/>
          <w:lang w:eastAsia="ja-JP"/>
        </w:rPr>
        <w:tab/>
      </w:r>
      <w:r>
        <w:t>Focusing</w:t>
      </w:r>
      <w:r>
        <w:tab/>
      </w:r>
      <w:r>
        <w:fldChar w:fldCharType="begin"/>
      </w:r>
      <w:r>
        <w:instrText xml:space="preserve"> PAGEREF _Toc341619742 \h </w:instrText>
      </w:r>
      <w:r>
        <w:fldChar w:fldCharType="separate"/>
      </w:r>
      <w:r>
        <w:t>26</w:t>
      </w:r>
      <w:r>
        <w:fldChar w:fldCharType="end"/>
      </w:r>
    </w:p>
    <w:p w14:paraId="06A38A85" w14:textId="77777777" w:rsidR="003D4B06" w:rsidRDefault="003D4B06">
      <w:pPr>
        <w:pStyle w:val="TOC2"/>
        <w:tabs>
          <w:tab w:val="left" w:pos="790"/>
        </w:tabs>
        <w:rPr>
          <w:rFonts w:asciiTheme="minorHAnsi" w:eastAsiaTheme="minorEastAsia" w:hAnsiTheme="minorHAnsi" w:cstheme="minorBidi"/>
          <w:sz w:val="24"/>
          <w:lang w:eastAsia="ja-JP"/>
        </w:rPr>
      </w:pPr>
      <w:r>
        <w:t>15.2</w:t>
      </w:r>
      <w:r>
        <w:rPr>
          <w:rFonts w:asciiTheme="minorHAnsi" w:eastAsiaTheme="minorEastAsia" w:hAnsiTheme="minorHAnsi" w:cstheme="minorBidi"/>
          <w:sz w:val="24"/>
          <w:lang w:eastAsia="ja-JP"/>
        </w:rPr>
        <w:tab/>
      </w:r>
      <w:r>
        <w:t>Telemetry synchronization</w:t>
      </w:r>
      <w:r>
        <w:tab/>
      </w:r>
      <w:r>
        <w:fldChar w:fldCharType="begin"/>
      </w:r>
      <w:r>
        <w:instrText xml:space="preserve"> PAGEREF _Toc341619743 \h </w:instrText>
      </w:r>
      <w:r>
        <w:fldChar w:fldCharType="separate"/>
      </w:r>
      <w:r>
        <w:t>27</w:t>
      </w:r>
      <w:r>
        <w:fldChar w:fldCharType="end"/>
      </w:r>
    </w:p>
    <w:p w14:paraId="4B05C6B7" w14:textId="77777777" w:rsidR="003D4B06" w:rsidRDefault="003D4B06">
      <w:pPr>
        <w:pStyle w:val="TOC1"/>
        <w:tabs>
          <w:tab w:val="left" w:pos="440"/>
        </w:tabs>
        <w:rPr>
          <w:rFonts w:asciiTheme="minorHAnsi" w:eastAsiaTheme="minorEastAsia" w:hAnsiTheme="minorHAnsi" w:cstheme="minorBidi"/>
          <w:b w:val="0"/>
          <w:sz w:val="24"/>
          <w:lang w:eastAsia="ja-JP"/>
        </w:rPr>
      </w:pPr>
      <w:r>
        <w:t>16</w:t>
      </w:r>
      <w:r>
        <w:rPr>
          <w:rFonts w:asciiTheme="minorHAnsi" w:eastAsiaTheme="minorEastAsia" w:hAnsiTheme="minorHAnsi" w:cstheme="minorBidi"/>
          <w:b w:val="0"/>
          <w:sz w:val="24"/>
          <w:lang w:eastAsia="ja-JP"/>
        </w:rPr>
        <w:tab/>
      </w:r>
      <w:r>
        <w:t>Example Use of elablib</w:t>
      </w:r>
      <w:r>
        <w:tab/>
      </w:r>
      <w:r>
        <w:fldChar w:fldCharType="begin"/>
      </w:r>
      <w:r>
        <w:instrText xml:space="preserve"> PAGEREF _Toc341619744 \h </w:instrText>
      </w:r>
      <w:r>
        <w:fldChar w:fldCharType="separate"/>
      </w:r>
      <w:r>
        <w:t>27</w:t>
      </w:r>
      <w:r>
        <w:fldChar w:fldCharType="end"/>
      </w:r>
    </w:p>
    <w:p w14:paraId="37A52F60" w14:textId="77777777" w:rsidR="003D4B06" w:rsidRDefault="003D4B06">
      <w:pPr>
        <w:pStyle w:val="TOC1"/>
        <w:tabs>
          <w:tab w:val="left" w:pos="440"/>
        </w:tabs>
        <w:rPr>
          <w:rFonts w:asciiTheme="minorHAnsi" w:eastAsiaTheme="minorEastAsia" w:hAnsiTheme="minorHAnsi" w:cstheme="minorBidi"/>
          <w:b w:val="0"/>
          <w:sz w:val="24"/>
          <w:lang w:eastAsia="ja-JP"/>
        </w:rPr>
      </w:pPr>
      <w:r>
        <w:t>17</w:t>
      </w:r>
      <w:r>
        <w:rPr>
          <w:rFonts w:asciiTheme="minorHAnsi" w:eastAsiaTheme="minorEastAsia" w:hAnsiTheme="minorHAnsi" w:cstheme="minorBidi"/>
          <w:b w:val="0"/>
          <w:sz w:val="24"/>
          <w:lang w:eastAsia="ja-JP"/>
        </w:rPr>
        <w:tab/>
      </w:r>
      <w:r>
        <w:t>Miscellaneous</w:t>
      </w:r>
      <w:r>
        <w:tab/>
      </w:r>
      <w:r>
        <w:fldChar w:fldCharType="begin"/>
      </w:r>
      <w:r>
        <w:instrText xml:space="preserve"> PAGEREF _Toc341619745 \h </w:instrText>
      </w:r>
      <w:r>
        <w:fldChar w:fldCharType="separate"/>
      </w:r>
      <w:r>
        <w:t>29</w:t>
      </w:r>
      <w:r>
        <w:fldChar w:fldCharType="end"/>
      </w:r>
    </w:p>
    <w:p w14:paraId="571747FF" w14:textId="77777777" w:rsidR="003D4B06" w:rsidRDefault="003D4B06">
      <w:pPr>
        <w:pStyle w:val="TOC2"/>
        <w:tabs>
          <w:tab w:val="left" w:pos="790"/>
        </w:tabs>
        <w:rPr>
          <w:rFonts w:asciiTheme="minorHAnsi" w:eastAsiaTheme="minorEastAsia" w:hAnsiTheme="minorHAnsi" w:cstheme="minorBidi"/>
          <w:sz w:val="24"/>
          <w:lang w:eastAsia="ja-JP"/>
        </w:rPr>
      </w:pPr>
      <w:r>
        <w:t>17.1</w:t>
      </w:r>
      <w:r>
        <w:rPr>
          <w:rFonts w:asciiTheme="minorHAnsi" w:eastAsiaTheme="minorEastAsia" w:hAnsiTheme="minorHAnsi" w:cstheme="minorBidi"/>
          <w:sz w:val="24"/>
          <w:lang w:eastAsia="ja-JP"/>
        </w:rPr>
        <w:tab/>
      </w:r>
      <w:r>
        <w:t>Start GUIs</w:t>
      </w:r>
      <w:r>
        <w:tab/>
      </w:r>
      <w:r>
        <w:fldChar w:fldCharType="begin"/>
      </w:r>
      <w:r>
        <w:instrText xml:space="preserve"> PAGEREF _Toc341619746 \h </w:instrText>
      </w:r>
      <w:r>
        <w:fldChar w:fldCharType="separate"/>
      </w:r>
      <w:r>
        <w:t>29</w:t>
      </w:r>
      <w:r>
        <w:fldChar w:fldCharType="end"/>
      </w:r>
    </w:p>
    <w:p w14:paraId="3331DE79" w14:textId="77777777" w:rsidR="003D4B06" w:rsidRDefault="003D4B06">
      <w:pPr>
        <w:pStyle w:val="TOC2"/>
        <w:tabs>
          <w:tab w:val="left" w:pos="790"/>
        </w:tabs>
        <w:rPr>
          <w:rFonts w:asciiTheme="minorHAnsi" w:eastAsiaTheme="minorEastAsia" w:hAnsiTheme="minorHAnsi" w:cstheme="minorBidi"/>
          <w:sz w:val="24"/>
          <w:lang w:eastAsia="ja-JP"/>
        </w:rPr>
      </w:pPr>
      <w:r>
        <w:t>17.2</w:t>
      </w:r>
      <w:r>
        <w:rPr>
          <w:rFonts w:asciiTheme="minorHAnsi" w:eastAsiaTheme="minorEastAsia" w:hAnsiTheme="minorHAnsi" w:cstheme="minorBidi"/>
          <w:sz w:val="24"/>
          <w:lang w:eastAsia="ja-JP"/>
        </w:rPr>
        <w:tab/>
      </w:r>
      <w:r>
        <w:t>Check and set Telescope configuration</w:t>
      </w:r>
      <w:r>
        <w:tab/>
      </w:r>
      <w:r>
        <w:fldChar w:fldCharType="begin"/>
      </w:r>
      <w:r>
        <w:instrText xml:space="preserve"> PAGEREF _Toc341619747 \h </w:instrText>
      </w:r>
      <w:r>
        <w:fldChar w:fldCharType="separate"/>
      </w:r>
      <w:r>
        <w:t>30</w:t>
      </w:r>
      <w:r>
        <w:fldChar w:fldCharType="end"/>
      </w:r>
    </w:p>
    <w:p w14:paraId="1B30A3D2" w14:textId="77777777" w:rsidR="003D4B06" w:rsidRDefault="003D4B06">
      <w:pPr>
        <w:pStyle w:val="TOC2"/>
        <w:tabs>
          <w:tab w:val="left" w:pos="790"/>
        </w:tabs>
        <w:rPr>
          <w:rFonts w:asciiTheme="minorHAnsi" w:eastAsiaTheme="minorEastAsia" w:hAnsiTheme="minorHAnsi" w:cstheme="minorBidi"/>
          <w:sz w:val="24"/>
          <w:lang w:eastAsia="ja-JP"/>
        </w:rPr>
      </w:pPr>
      <w:r>
        <w:t>17.3</w:t>
      </w:r>
      <w:r>
        <w:rPr>
          <w:rFonts w:asciiTheme="minorHAnsi" w:eastAsiaTheme="minorEastAsia" w:hAnsiTheme="minorHAnsi" w:cstheme="minorBidi"/>
          <w:sz w:val="24"/>
          <w:lang w:eastAsia="ja-JP"/>
        </w:rPr>
        <w:tab/>
      </w:r>
      <w:r>
        <w:t>WFS stage centering</w:t>
      </w:r>
      <w:r>
        <w:tab/>
      </w:r>
      <w:r>
        <w:fldChar w:fldCharType="begin"/>
      </w:r>
      <w:r>
        <w:instrText xml:space="preserve"> PAGEREF _Toc341619748 \h </w:instrText>
      </w:r>
      <w:r>
        <w:fldChar w:fldCharType="separate"/>
      </w:r>
      <w:r>
        <w:t>30</w:t>
      </w:r>
      <w:r>
        <w:fldChar w:fldCharType="end"/>
      </w:r>
    </w:p>
    <w:p w14:paraId="34097D4A" w14:textId="77777777" w:rsidR="003D4B06" w:rsidRDefault="003D4B06">
      <w:pPr>
        <w:pStyle w:val="TOC2"/>
        <w:tabs>
          <w:tab w:val="left" w:pos="790"/>
        </w:tabs>
        <w:rPr>
          <w:rFonts w:asciiTheme="minorHAnsi" w:eastAsiaTheme="minorEastAsia" w:hAnsiTheme="minorHAnsi" w:cstheme="minorBidi"/>
          <w:sz w:val="24"/>
          <w:lang w:eastAsia="ja-JP"/>
        </w:rPr>
      </w:pPr>
      <w:r>
        <w:t>17.4</w:t>
      </w:r>
      <w:r>
        <w:rPr>
          <w:rFonts w:asciiTheme="minorHAnsi" w:eastAsiaTheme="minorEastAsia" w:hAnsiTheme="minorHAnsi" w:cstheme="minorBidi"/>
          <w:sz w:val="24"/>
          <w:lang w:eastAsia="ja-JP"/>
        </w:rPr>
        <w:tab/>
      </w:r>
      <w:r>
        <w:t>AO loop parameters</w:t>
      </w:r>
      <w:r>
        <w:tab/>
      </w:r>
      <w:r>
        <w:fldChar w:fldCharType="begin"/>
      </w:r>
      <w:r>
        <w:instrText xml:space="preserve"> PAGEREF _Toc341619749 \h </w:instrText>
      </w:r>
      <w:r>
        <w:fldChar w:fldCharType="separate"/>
      </w:r>
      <w:r>
        <w:t>30</w:t>
      </w:r>
      <w:r>
        <w:fldChar w:fldCharType="end"/>
      </w:r>
    </w:p>
    <w:p w14:paraId="6B185D17" w14:textId="77777777" w:rsidR="003D4B06" w:rsidRDefault="003D4B06">
      <w:pPr>
        <w:pStyle w:val="TOC2"/>
        <w:tabs>
          <w:tab w:val="left" w:pos="790"/>
        </w:tabs>
        <w:rPr>
          <w:rFonts w:asciiTheme="minorHAnsi" w:eastAsiaTheme="minorEastAsia" w:hAnsiTheme="minorHAnsi" w:cstheme="minorBidi"/>
          <w:sz w:val="24"/>
          <w:lang w:eastAsia="ja-JP"/>
        </w:rPr>
      </w:pPr>
      <w:r>
        <w:t>17.5</w:t>
      </w:r>
      <w:r>
        <w:rPr>
          <w:rFonts w:asciiTheme="minorHAnsi" w:eastAsiaTheme="minorEastAsia" w:hAnsiTheme="minorHAnsi" w:cstheme="minorBidi"/>
          <w:sz w:val="24"/>
          <w:lang w:eastAsia="ja-JP"/>
        </w:rPr>
        <w:tab/>
      </w:r>
      <w:r>
        <w:t>Saving AO telemetry</w:t>
      </w:r>
      <w:r>
        <w:tab/>
      </w:r>
      <w:r>
        <w:fldChar w:fldCharType="begin"/>
      </w:r>
      <w:r>
        <w:instrText xml:space="preserve"> PAGEREF _Toc341619750 \h </w:instrText>
      </w:r>
      <w:r>
        <w:fldChar w:fldCharType="separate"/>
      </w:r>
      <w:r>
        <w:t>31</w:t>
      </w:r>
      <w:r>
        <w:fldChar w:fldCharType="end"/>
      </w:r>
    </w:p>
    <w:p w14:paraId="20B83A10" w14:textId="77777777" w:rsidR="003D4B06" w:rsidRDefault="003D4B06">
      <w:pPr>
        <w:pStyle w:val="TOC2"/>
        <w:tabs>
          <w:tab w:val="left" w:pos="790"/>
        </w:tabs>
        <w:rPr>
          <w:rFonts w:asciiTheme="minorHAnsi" w:eastAsiaTheme="minorEastAsia" w:hAnsiTheme="minorHAnsi" w:cstheme="minorBidi"/>
          <w:sz w:val="24"/>
          <w:lang w:eastAsia="ja-JP"/>
        </w:rPr>
      </w:pPr>
      <w:r>
        <w:t>17.6</w:t>
      </w:r>
      <w:r>
        <w:rPr>
          <w:rFonts w:asciiTheme="minorHAnsi" w:eastAsiaTheme="minorEastAsia" w:hAnsiTheme="minorHAnsi" w:cstheme="minorBidi"/>
          <w:sz w:val="24"/>
          <w:lang w:eastAsia="ja-JP"/>
        </w:rPr>
        <w:tab/>
      </w:r>
      <w:r>
        <w:t>Tracking number data is best analyzed with elab-lib (see section 15.2 Telemetry synchronization</w:t>
      </w:r>
      <w:r>
        <w:tab/>
      </w:r>
      <w:r>
        <w:fldChar w:fldCharType="begin"/>
      </w:r>
      <w:r>
        <w:instrText xml:space="preserve"> PAGEREF _Toc341619751 \h </w:instrText>
      </w:r>
      <w:r>
        <w:fldChar w:fldCharType="separate"/>
      </w:r>
      <w:r>
        <w:t>32</w:t>
      </w:r>
      <w:r>
        <w:fldChar w:fldCharType="end"/>
      </w:r>
    </w:p>
    <w:p w14:paraId="56983148" w14:textId="77777777" w:rsidR="003D4B06" w:rsidRDefault="003D4B06">
      <w:pPr>
        <w:pStyle w:val="TOC2"/>
        <w:tabs>
          <w:tab w:val="left" w:pos="790"/>
        </w:tabs>
        <w:rPr>
          <w:rFonts w:asciiTheme="minorHAnsi" w:eastAsiaTheme="minorEastAsia" w:hAnsiTheme="minorHAnsi" w:cstheme="minorBidi"/>
          <w:sz w:val="24"/>
          <w:lang w:eastAsia="ja-JP"/>
        </w:rPr>
      </w:pPr>
      <w:r>
        <w:t>17.7</w:t>
      </w:r>
      <w:r>
        <w:rPr>
          <w:rFonts w:asciiTheme="minorHAnsi" w:eastAsiaTheme="minorEastAsia" w:hAnsiTheme="minorHAnsi" w:cstheme="minorBidi"/>
          <w:sz w:val="24"/>
          <w:lang w:eastAsia="ja-JP"/>
        </w:rPr>
        <w:tab/>
      </w:r>
      <w:r>
        <w:t>Coma correction</w:t>
      </w:r>
      <w:r>
        <w:tab/>
      </w:r>
      <w:r>
        <w:fldChar w:fldCharType="begin"/>
      </w:r>
      <w:r>
        <w:instrText xml:space="preserve"> PAGEREF _Toc341619752 \h </w:instrText>
      </w:r>
      <w:r>
        <w:fldChar w:fldCharType="separate"/>
      </w:r>
      <w:r>
        <w:t>33</w:t>
      </w:r>
      <w:r>
        <w:fldChar w:fldCharType="end"/>
      </w:r>
    </w:p>
    <w:p w14:paraId="27A77D36" w14:textId="77777777" w:rsidR="003D4B06" w:rsidRDefault="003D4B06">
      <w:pPr>
        <w:pStyle w:val="TOC1"/>
        <w:tabs>
          <w:tab w:val="left" w:pos="440"/>
        </w:tabs>
        <w:rPr>
          <w:rFonts w:asciiTheme="minorHAnsi" w:eastAsiaTheme="minorEastAsia" w:hAnsiTheme="minorHAnsi" w:cstheme="minorBidi"/>
          <w:b w:val="0"/>
          <w:sz w:val="24"/>
          <w:lang w:eastAsia="ja-JP"/>
        </w:rPr>
      </w:pPr>
      <w:r>
        <w:t>18</w:t>
      </w:r>
      <w:r>
        <w:rPr>
          <w:rFonts w:asciiTheme="minorHAnsi" w:eastAsiaTheme="minorEastAsia" w:hAnsiTheme="minorHAnsi" w:cstheme="minorBidi"/>
          <w:b w:val="0"/>
          <w:sz w:val="24"/>
          <w:lang w:eastAsia="ja-JP"/>
        </w:rPr>
        <w:tab/>
      </w:r>
      <w:r>
        <w:t>Maintaining this document</w:t>
      </w:r>
      <w:r>
        <w:tab/>
      </w:r>
      <w:r>
        <w:fldChar w:fldCharType="begin"/>
      </w:r>
      <w:r>
        <w:instrText xml:space="preserve"> PAGEREF _Toc341619753 \h </w:instrText>
      </w:r>
      <w:r>
        <w:fldChar w:fldCharType="separate"/>
      </w:r>
      <w:r>
        <w:t>33</w:t>
      </w:r>
      <w:r>
        <w:fldChar w:fldCharType="end"/>
      </w:r>
    </w:p>
    <w:p w14:paraId="14A60C23" w14:textId="77777777" w:rsidR="00475477" w:rsidRPr="00F610C0" w:rsidRDefault="00D47F43" w:rsidP="00E96EFF">
      <w:pPr>
        <w:rPr>
          <w:b/>
          <w:sz w:val="24"/>
        </w:rPr>
      </w:pPr>
      <w:r w:rsidRPr="00F610C0">
        <w:rPr>
          <w:noProof/>
          <w:sz w:val="24"/>
        </w:rPr>
        <w:fldChar w:fldCharType="end"/>
      </w:r>
    </w:p>
    <w:p w14:paraId="412C6053" w14:textId="77777777" w:rsidR="00475477" w:rsidRPr="00F610C0" w:rsidRDefault="00475477" w:rsidP="00E96EFF">
      <w:pPr>
        <w:rPr>
          <w:b/>
          <w:sz w:val="24"/>
        </w:rPr>
      </w:pPr>
      <w:r w:rsidRPr="00F610C0">
        <w:rPr>
          <w:b/>
          <w:sz w:val="24"/>
        </w:rPr>
        <w:br w:type="page"/>
      </w:r>
    </w:p>
    <w:p w14:paraId="5E78202D" w14:textId="77777777" w:rsidR="00CC7A69" w:rsidRDefault="00D30903" w:rsidP="002B2161">
      <w:pPr>
        <w:pStyle w:val="Heading1"/>
      </w:pPr>
      <w:bookmarkStart w:id="2" w:name="_Ref220434079"/>
      <w:bookmarkStart w:id="3" w:name="_Ref220436439"/>
      <w:bookmarkStart w:id="4" w:name="_Toc341619719"/>
      <w:r>
        <w:lastRenderedPageBreak/>
        <w:t>General considerations</w:t>
      </w:r>
      <w:bookmarkEnd w:id="2"/>
      <w:bookmarkEnd w:id="3"/>
      <w:bookmarkEnd w:id="4"/>
    </w:p>
    <w:p w14:paraId="15A7DBA1" w14:textId="02FF8178" w:rsidR="00CC7A69" w:rsidRDefault="003D4B06" w:rsidP="00CC7A69">
      <w:r>
        <w:t>This document uses “</w:t>
      </w:r>
      <w:proofErr w:type="spellStart"/>
      <w:r>
        <w:t>AOeng@wfsdx</w:t>
      </w:r>
      <w:proofErr w:type="spellEnd"/>
      <w:r>
        <w:t>” as an example of username and hostname for the WFS control computer, and “</w:t>
      </w:r>
      <w:proofErr w:type="spellStart"/>
      <w:r>
        <w:t>AOeng@adsecdx</w:t>
      </w:r>
      <w:proofErr w:type="spellEnd"/>
      <w:r>
        <w:t xml:space="preserve">” for the </w:t>
      </w:r>
      <w:proofErr w:type="spellStart"/>
      <w:r>
        <w:t>AdSec</w:t>
      </w:r>
      <w:proofErr w:type="spellEnd"/>
      <w:r>
        <w:t xml:space="preserve"> control computer. Actual usernames and hostnames are managed by LBTO and subject to change. Please ask the LBTO network managers for the proper hostnames and user/passwords.</w:t>
      </w:r>
    </w:p>
    <w:p w14:paraId="1F167C7D" w14:textId="77777777" w:rsidR="003D4B06" w:rsidRDefault="003D4B06" w:rsidP="00CC7A69"/>
    <w:p w14:paraId="4F2AD3A1" w14:textId="0CD6F73B" w:rsidR="00F524A8" w:rsidRDefault="00F524A8" w:rsidP="00CC7A69">
      <w:r>
        <w:t>The procedure was tested at obs3 terminal in LBT’s control room in date 21</w:t>
      </w:r>
      <w:r w:rsidRPr="00F524A8">
        <w:rPr>
          <w:vertAlign w:val="superscript"/>
        </w:rPr>
        <w:t>st</w:t>
      </w:r>
      <w:r>
        <w:t xml:space="preserve"> Jan 2013.</w:t>
      </w:r>
      <w:r w:rsidR="0060035E">
        <w:t xml:space="preserve"> It should be possible to operate the system also from obs2, obs4 and obs5.</w:t>
      </w:r>
    </w:p>
    <w:p w14:paraId="43A6B5CA" w14:textId="77777777" w:rsidR="00F524A8" w:rsidRDefault="00F524A8" w:rsidP="00CC7A69"/>
    <w:p w14:paraId="63A172FF" w14:textId="4E8B7BC4" w:rsidR="00CC7A69" w:rsidRDefault="00CC7A69" w:rsidP="00CC7A69">
      <w:pPr>
        <w:pStyle w:val="Heading1"/>
      </w:pPr>
      <w:bookmarkStart w:id="5" w:name="_Ref220418706"/>
      <w:bookmarkStart w:id="6" w:name="_Ref220418739"/>
      <w:bookmarkStart w:id="7" w:name="_Toc341619720"/>
      <w:r>
        <w:t xml:space="preserve">Start and check </w:t>
      </w:r>
      <w:r w:rsidR="00F524A8">
        <w:t>Software</w:t>
      </w:r>
      <w:r>
        <w:t xml:space="preserve"> status</w:t>
      </w:r>
      <w:bookmarkEnd w:id="5"/>
      <w:bookmarkEnd w:id="6"/>
      <w:bookmarkEnd w:id="7"/>
    </w:p>
    <w:p w14:paraId="12B8085C" w14:textId="5DD795BF" w:rsidR="0060035E" w:rsidRDefault="0060035E" w:rsidP="0060035E">
      <w:pPr>
        <w:pStyle w:val="AONoindentNormaltext"/>
      </w:pPr>
      <w:r>
        <w:t xml:space="preserve">FLAO software runs on two separate computers: </w:t>
      </w:r>
      <w:proofErr w:type="spellStart"/>
      <w:r>
        <w:t>adsecdx</w:t>
      </w:r>
      <w:proofErr w:type="spellEnd"/>
      <w:r>
        <w:t xml:space="preserve"> and </w:t>
      </w:r>
      <w:proofErr w:type="spellStart"/>
      <w:r>
        <w:t>wfsdx</w:t>
      </w:r>
      <w:proofErr w:type="spellEnd"/>
      <w:r>
        <w:t xml:space="preserve"> for </w:t>
      </w:r>
      <w:proofErr w:type="spellStart"/>
      <w:r>
        <w:t>AdSec</w:t>
      </w:r>
      <w:proofErr w:type="spellEnd"/>
      <w:r>
        <w:t xml:space="preserve"> and WFS software control respectively.</w:t>
      </w:r>
    </w:p>
    <w:p w14:paraId="032BD095" w14:textId="2F4C06D8" w:rsidR="0060035E" w:rsidRDefault="0060035E" w:rsidP="0060035E">
      <w:pPr>
        <w:pStyle w:val="AONoindentNormaltext"/>
      </w:pPr>
      <w:r>
        <w:t xml:space="preserve">Typically the </w:t>
      </w:r>
      <w:proofErr w:type="spellStart"/>
      <w:r>
        <w:t>AdSec</w:t>
      </w:r>
      <w:proofErr w:type="spellEnd"/>
      <w:r>
        <w:t xml:space="preserve"> SW is always up and running, while it is a good idea to shut down and restart t</w:t>
      </w:r>
      <w:r w:rsidR="003D4B06">
        <w:t>he software of the WFS computer before each observing night.</w:t>
      </w:r>
    </w:p>
    <w:p w14:paraId="5B740CB7" w14:textId="6E3BECFC" w:rsidR="004C3E4F" w:rsidRPr="009818B8" w:rsidRDefault="004C3E4F" w:rsidP="004C3E4F">
      <w:pPr>
        <w:pStyle w:val="AONormalText"/>
        <w:ind w:firstLine="0"/>
        <w:rPr>
          <w:b/>
        </w:rPr>
      </w:pPr>
      <w:r w:rsidRPr="009818B8">
        <w:rPr>
          <w:b/>
        </w:rPr>
        <w:t>Prerequisite</w:t>
      </w:r>
      <w:r w:rsidR="009818B8" w:rsidRPr="009818B8">
        <w:rPr>
          <w:b/>
        </w:rPr>
        <w:t>s</w:t>
      </w:r>
      <w:r w:rsidRPr="009818B8">
        <w:rPr>
          <w:b/>
        </w:rPr>
        <w:t>:</w:t>
      </w:r>
    </w:p>
    <w:p w14:paraId="3C3EBA1B" w14:textId="2853D465" w:rsidR="004C3E4F" w:rsidRDefault="004C3E4F" w:rsidP="009818B8">
      <w:pPr>
        <w:pStyle w:val="AONormalText"/>
        <w:numPr>
          <w:ilvl w:val="0"/>
          <w:numId w:val="21"/>
        </w:numPr>
      </w:pPr>
      <w:r>
        <w:t xml:space="preserve">FLAO control software installed and configured on </w:t>
      </w:r>
      <w:proofErr w:type="spellStart"/>
      <w:r>
        <w:t>adsecdx</w:t>
      </w:r>
      <w:proofErr w:type="spellEnd"/>
      <w:r>
        <w:t xml:space="preserve"> and </w:t>
      </w:r>
      <w:proofErr w:type="spellStart"/>
      <w:r>
        <w:t>wfsdx</w:t>
      </w:r>
      <w:proofErr w:type="spellEnd"/>
    </w:p>
    <w:p w14:paraId="43F02A8E" w14:textId="269B7A33" w:rsidR="006C5137" w:rsidRPr="004C3E4F" w:rsidRDefault="006C5137" w:rsidP="006C5137">
      <w:pPr>
        <w:pStyle w:val="AONormalText"/>
        <w:ind w:firstLine="0"/>
      </w:pPr>
    </w:p>
    <w:p w14:paraId="43C593BA" w14:textId="77777777" w:rsidR="00CC7A69" w:rsidRDefault="00CC7A69" w:rsidP="00CC7A69"/>
    <w:tbl>
      <w:tblPr>
        <w:tblStyle w:val="LightList"/>
        <w:tblW w:w="0" w:type="auto"/>
        <w:tblLook w:val="04A0" w:firstRow="1" w:lastRow="0" w:firstColumn="1" w:lastColumn="0" w:noHBand="0" w:noVBand="1"/>
      </w:tblPr>
      <w:tblGrid>
        <w:gridCol w:w="664"/>
        <w:gridCol w:w="3130"/>
        <w:gridCol w:w="3827"/>
        <w:gridCol w:w="2092"/>
      </w:tblGrid>
      <w:tr w:rsidR="00D767CA" w14:paraId="28AA036C" w14:textId="77777777" w:rsidTr="00FE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514C0AFD" w14:textId="77777777" w:rsidR="00D767CA" w:rsidRDefault="00D767CA" w:rsidP="00D767CA">
            <w:pPr>
              <w:pStyle w:val="ListParagraph"/>
            </w:pPr>
          </w:p>
        </w:tc>
        <w:tc>
          <w:tcPr>
            <w:tcW w:w="3130" w:type="dxa"/>
          </w:tcPr>
          <w:p w14:paraId="45052DD1" w14:textId="195A11F3" w:rsidR="00D767CA" w:rsidRDefault="00D767CA" w:rsidP="00D767CA">
            <w:pPr>
              <w:cnfStyle w:val="100000000000" w:firstRow="1" w:lastRow="0" w:firstColumn="0" w:lastColumn="0" w:oddVBand="0" w:evenVBand="0" w:oddHBand="0" w:evenHBand="0" w:firstRowFirstColumn="0" w:firstRowLastColumn="0" w:lastRowFirstColumn="0" w:lastRowLastColumn="0"/>
            </w:pPr>
            <w:r>
              <w:t>Action</w:t>
            </w:r>
          </w:p>
        </w:tc>
        <w:tc>
          <w:tcPr>
            <w:tcW w:w="3827" w:type="dxa"/>
          </w:tcPr>
          <w:p w14:paraId="72BB8450" w14:textId="61A88743" w:rsidR="00D767CA" w:rsidRDefault="00D767CA" w:rsidP="00D767CA">
            <w:pPr>
              <w:cnfStyle w:val="100000000000" w:firstRow="1" w:lastRow="0" w:firstColumn="0" w:lastColumn="0" w:oddVBand="0" w:evenVBand="0" w:oddHBand="0" w:evenHBand="0" w:firstRowFirstColumn="0" w:firstRowLastColumn="0" w:lastRowFirstColumn="0" w:lastRowLastColumn="0"/>
            </w:pPr>
            <w:r>
              <w:t>Procedure</w:t>
            </w:r>
          </w:p>
        </w:tc>
        <w:tc>
          <w:tcPr>
            <w:tcW w:w="2092" w:type="dxa"/>
          </w:tcPr>
          <w:p w14:paraId="1ECFE5A7" w14:textId="79558A53" w:rsidR="00D767CA" w:rsidRDefault="00D767CA" w:rsidP="00D767CA">
            <w:pPr>
              <w:cnfStyle w:val="100000000000" w:firstRow="1" w:lastRow="0" w:firstColumn="0" w:lastColumn="0" w:oddVBand="0" w:evenVBand="0" w:oddHBand="0" w:evenHBand="0" w:firstRowFirstColumn="0" w:firstRowLastColumn="0" w:lastRowFirstColumn="0" w:lastRowLastColumn="0"/>
            </w:pPr>
            <w:r>
              <w:t>Notes</w:t>
            </w:r>
          </w:p>
        </w:tc>
      </w:tr>
      <w:tr w:rsidR="00D767CA" w14:paraId="0359BE77"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726056E7" w14:textId="77777777" w:rsidR="00D767CA" w:rsidRDefault="00D767CA" w:rsidP="00A529C8">
            <w:pPr>
              <w:pStyle w:val="ListParagraph"/>
              <w:numPr>
                <w:ilvl w:val="0"/>
                <w:numId w:val="5"/>
              </w:numPr>
            </w:pPr>
          </w:p>
        </w:tc>
        <w:tc>
          <w:tcPr>
            <w:tcW w:w="3130" w:type="dxa"/>
          </w:tcPr>
          <w:p w14:paraId="1D521237" w14:textId="63B0B32F" w:rsidR="00D767CA" w:rsidRDefault="0060035E" w:rsidP="00CF1A5F">
            <w:pPr>
              <w:jc w:val="left"/>
              <w:cnfStyle w:val="000000100000" w:firstRow="0" w:lastRow="0" w:firstColumn="0" w:lastColumn="0" w:oddVBand="0" w:evenVBand="0" w:oddHBand="1" w:evenHBand="0" w:firstRowFirstColumn="0" w:firstRowLastColumn="0" w:lastRowFirstColumn="0" w:lastRowLastColumn="0"/>
            </w:pPr>
            <w:r>
              <w:t>Log on obs3</w:t>
            </w:r>
          </w:p>
        </w:tc>
        <w:tc>
          <w:tcPr>
            <w:tcW w:w="3827" w:type="dxa"/>
          </w:tcPr>
          <w:p w14:paraId="7091827F" w14:textId="72F67F90" w:rsidR="00D767CA" w:rsidRDefault="006C5137" w:rsidP="006C5137">
            <w:pPr>
              <w:tabs>
                <w:tab w:val="center" w:pos="1805"/>
              </w:tabs>
              <w:jc w:val="left"/>
              <w:cnfStyle w:val="000000100000" w:firstRow="0" w:lastRow="0" w:firstColumn="0" w:lastColumn="0" w:oddVBand="0" w:evenVBand="0" w:oddHBand="1" w:evenHBand="0" w:firstRowFirstColumn="0" w:firstRowLastColumn="0" w:lastRowFirstColumn="0" w:lastRowLastColumn="0"/>
            </w:pPr>
            <w:r>
              <w:tab/>
            </w:r>
          </w:p>
        </w:tc>
        <w:tc>
          <w:tcPr>
            <w:tcW w:w="2092" w:type="dxa"/>
          </w:tcPr>
          <w:p w14:paraId="03D3E016" w14:textId="161535CF" w:rsidR="006C5137" w:rsidRDefault="006C5137" w:rsidP="00CF1A5F">
            <w:pPr>
              <w:jc w:val="left"/>
              <w:cnfStyle w:val="000000100000" w:firstRow="0" w:lastRow="0" w:firstColumn="0" w:lastColumn="0" w:oddVBand="0" w:evenVBand="0" w:oddHBand="1" w:evenHBand="0" w:firstRowFirstColumn="0" w:firstRowLastColumn="0" w:lastRowFirstColumn="0" w:lastRowLastColumn="0"/>
            </w:pPr>
            <w:proofErr w:type="gramStart"/>
            <w:r>
              <w:t>user</w:t>
            </w:r>
            <w:proofErr w:type="gramEnd"/>
            <w:r>
              <w:t xml:space="preserve">: </w:t>
            </w:r>
            <w:proofErr w:type="spellStart"/>
            <w:r>
              <w:t>lbto</w:t>
            </w:r>
            <w:proofErr w:type="spellEnd"/>
          </w:p>
          <w:p w14:paraId="19483D06" w14:textId="7D2326DE" w:rsidR="00D767CA" w:rsidRDefault="006C5137" w:rsidP="00CF1A5F">
            <w:pPr>
              <w:jc w:val="left"/>
              <w:cnfStyle w:val="000000100000" w:firstRow="0" w:lastRow="0" w:firstColumn="0" w:lastColumn="0" w:oddVBand="0" w:evenVBand="0" w:oddHBand="1" w:evenHBand="0" w:firstRowFirstColumn="0" w:firstRowLastColumn="0" w:lastRowFirstColumn="0" w:lastRowLastColumn="0"/>
            </w:pPr>
            <w:proofErr w:type="spellStart"/>
            <w:proofErr w:type="gramStart"/>
            <w:r>
              <w:t>pw</w:t>
            </w:r>
            <w:r w:rsidR="00D767CA">
              <w:t>d</w:t>
            </w:r>
            <w:proofErr w:type="spellEnd"/>
            <w:proofErr w:type="gramEnd"/>
            <w:r>
              <w:t>:</w:t>
            </w:r>
            <w:r w:rsidR="00D767CA">
              <w:t xml:space="preserve"> OPSin2010</w:t>
            </w:r>
          </w:p>
        </w:tc>
      </w:tr>
      <w:tr w:rsidR="00D767CA" w14:paraId="6FBEB530" w14:textId="77777777" w:rsidTr="00FE1805">
        <w:tc>
          <w:tcPr>
            <w:cnfStyle w:val="001000000000" w:firstRow="0" w:lastRow="0" w:firstColumn="1" w:lastColumn="0" w:oddVBand="0" w:evenVBand="0" w:oddHBand="0" w:evenHBand="0" w:firstRowFirstColumn="0" w:firstRowLastColumn="0" w:lastRowFirstColumn="0" w:lastRowLastColumn="0"/>
            <w:tcW w:w="664" w:type="dxa"/>
          </w:tcPr>
          <w:p w14:paraId="2415E175" w14:textId="77777777" w:rsidR="00D767CA" w:rsidRDefault="00D767CA" w:rsidP="00A529C8">
            <w:pPr>
              <w:pStyle w:val="ListParagraph"/>
              <w:numPr>
                <w:ilvl w:val="0"/>
                <w:numId w:val="5"/>
              </w:numPr>
            </w:pPr>
          </w:p>
        </w:tc>
        <w:tc>
          <w:tcPr>
            <w:tcW w:w="3130" w:type="dxa"/>
          </w:tcPr>
          <w:p w14:paraId="24EC7FF3" w14:textId="74F2DD04" w:rsidR="00D767CA" w:rsidRDefault="00D767CA" w:rsidP="00CF1A5F">
            <w:pPr>
              <w:jc w:val="left"/>
              <w:cnfStyle w:val="000000000000" w:firstRow="0" w:lastRow="0" w:firstColumn="0" w:lastColumn="0" w:oddVBand="0" w:evenVBand="0" w:oddHBand="0" w:evenHBand="0" w:firstRowFirstColumn="0" w:firstRowLastColumn="0" w:lastRowFirstColumn="0" w:lastRowLastColumn="0"/>
            </w:pPr>
            <w:r>
              <w:t xml:space="preserve">Open terminal and </w:t>
            </w:r>
            <w:proofErr w:type="spellStart"/>
            <w:r>
              <w:t>ssh</w:t>
            </w:r>
            <w:proofErr w:type="spellEnd"/>
            <w:r>
              <w:t xml:space="preserve"> on </w:t>
            </w:r>
            <w:proofErr w:type="spellStart"/>
            <w:r>
              <w:t>wfsdx</w:t>
            </w:r>
            <w:proofErr w:type="spellEnd"/>
            <w:r>
              <w:t xml:space="preserve"> </w:t>
            </w:r>
          </w:p>
        </w:tc>
        <w:tc>
          <w:tcPr>
            <w:tcW w:w="3827" w:type="dxa"/>
          </w:tcPr>
          <w:p w14:paraId="1FF540E8" w14:textId="77777777" w:rsidR="00D767CA" w:rsidRPr="00D767CA" w:rsidRDefault="00D767CA" w:rsidP="00CF1A5F">
            <w:pPr>
              <w:jc w:val="left"/>
              <w:cnfStyle w:val="000000000000" w:firstRow="0" w:lastRow="0" w:firstColumn="0" w:lastColumn="0" w:oddVBand="0" w:evenVBand="0" w:oddHBand="0" w:evenHBand="0" w:firstRowFirstColumn="0" w:firstRowLastColumn="0" w:lastRowFirstColumn="0" w:lastRowLastColumn="0"/>
              <w:rPr>
                <w:i/>
              </w:rPr>
            </w:pPr>
            <w:proofErr w:type="gramStart"/>
            <w:r w:rsidRPr="00D767CA">
              <w:rPr>
                <w:i/>
              </w:rPr>
              <w:t>lbt@obs3</w:t>
            </w:r>
            <w:proofErr w:type="gramEnd"/>
            <w:r w:rsidRPr="00D767CA">
              <w:rPr>
                <w:i/>
              </w:rPr>
              <w:t xml:space="preserve"> % </w:t>
            </w:r>
            <w:proofErr w:type="spellStart"/>
            <w:r w:rsidRPr="00D767CA">
              <w:rPr>
                <w:i/>
              </w:rPr>
              <w:t>ssh</w:t>
            </w:r>
            <w:proofErr w:type="spellEnd"/>
            <w:r w:rsidRPr="00D767CA">
              <w:rPr>
                <w:i/>
              </w:rPr>
              <w:t xml:space="preserve"> –X </w:t>
            </w:r>
            <w:proofErr w:type="spellStart"/>
            <w:r w:rsidRPr="00D767CA">
              <w:rPr>
                <w:i/>
              </w:rPr>
              <w:t>AOeng@wfsdx</w:t>
            </w:r>
            <w:proofErr w:type="spellEnd"/>
          </w:p>
        </w:tc>
        <w:tc>
          <w:tcPr>
            <w:tcW w:w="2092" w:type="dxa"/>
          </w:tcPr>
          <w:p w14:paraId="1EC7BD87" w14:textId="7B4F845C" w:rsidR="00D767CA" w:rsidRDefault="006C5137" w:rsidP="00CF1A5F">
            <w:pPr>
              <w:jc w:val="left"/>
              <w:cnfStyle w:val="000000000000" w:firstRow="0" w:lastRow="0" w:firstColumn="0" w:lastColumn="0" w:oddVBand="0" w:evenVBand="0" w:oddHBand="0" w:evenHBand="0" w:firstRowFirstColumn="0" w:firstRowLastColumn="0" w:lastRowFirstColumn="0" w:lastRowLastColumn="0"/>
            </w:pPr>
            <w:proofErr w:type="spellStart"/>
            <w:proofErr w:type="gramStart"/>
            <w:r>
              <w:t>pw</w:t>
            </w:r>
            <w:r w:rsidR="00D767CA">
              <w:t>d</w:t>
            </w:r>
            <w:proofErr w:type="spellEnd"/>
            <w:proofErr w:type="gramEnd"/>
            <w:r>
              <w:t>:</w:t>
            </w:r>
            <w:r w:rsidR="00D767CA">
              <w:t xml:space="preserve"> m1rr0r</w:t>
            </w:r>
          </w:p>
        </w:tc>
      </w:tr>
      <w:tr w:rsidR="00D767CA" w14:paraId="525E962E"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524DCC66" w14:textId="77777777" w:rsidR="00D767CA" w:rsidRDefault="00D767CA" w:rsidP="00A529C8">
            <w:pPr>
              <w:pStyle w:val="ListParagraph"/>
              <w:numPr>
                <w:ilvl w:val="0"/>
                <w:numId w:val="5"/>
              </w:numPr>
            </w:pPr>
          </w:p>
        </w:tc>
        <w:tc>
          <w:tcPr>
            <w:tcW w:w="3130" w:type="dxa"/>
          </w:tcPr>
          <w:p w14:paraId="0239E7C8" w14:textId="76771AD8" w:rsidR="00D767CA" w:rsidRDefault="00D767CA" w:rsidP="00CF1A5F">
            <w:pPr>
              <w:jc w:val="left"/>
              <w:cnfStyle w:val="000000100000" w:firstRow="0" w:lastRow="0" w:firstColumn="0" w:lastColumn="0" w:oddVBand="0" w:evenVBand="0" w:oddHBand="1" w:evenHBand="0" w:firstRowFirstColumn="0" w:firstRowLastColumn="0" w:lastRowFirstColumn="0" w:lastRowLastColumn="0"/>
            </w:pPr>
            <w:r>
              <w:t>Stop software</w:t>
            </w:r>
          </w:p>
        </w:tc>
        <w:tc>
          <w:tcPr>
            <w:tcW w:w="3827" w:type="dxa"/>
          </w:tcPr>
          <w:p w14:paraId="027D8228" w14:textId="269F1A12" w:rsidR="00D767CA" w:rsidRPr="00D767CA" w:rsidRDefault="00D767CA" w:rsidP="00CF1A5F">
            <w:pPr>
              <w:jc w:val="left"/>
              <w:cnfStyle w:val="000000100000" w:firstRow="0" w:lastRow="0" w:firstColumn="0" w:lastColumn="0" w:oddVBand="0" w:evenVBand="0" w:oddHBand="1" w:evenHBand="0" w:firstRowFirstColumn="0" w:firstRowLastColumn="0" w:lastRowFirstColumn="0" w:lastRowLastColumn="0"/>
              <w:rPr>
                <w:i/>
              </w:rPr>
            </w:pPr>
            <w:r w:rsidRPr="00D767CA">
              <w:rPr>
                <w:i/>
              </w:rPr>
              <w:t>[</w:t>
            </w:r>
            <w:proofErr w:type="spellStart"/>
            <w:r w:rsidRPr="00D767CA">
              <w:rPr>
                <w:i/>
              </w:rPr>
              <w:t>A</w:t>
            </w:r>
            <w:r w:rsidR="004C3E4F">
              <w:rPr>
                <w:i/>
              </w:rPr>
              <w:t>O</w:t>
            </w:r>
            <w:r w:rsidRPr="00D767CA">
              <w:rPr>
                <w:i/>
              </w:rPr>
              <w:t>eng@wfsdx</w:t>
            </w:r>
            <w:proofErr w:type="spellEnd"/>
            <w:r w:rsidRPr="00D767CA">
              <w:rPr>
                <w:i/>
              </w:rPr>
              <w:t xml:space="preserve"> ~]$ </w:t>
            </w:r>
            <w:proofErr w:type="spellStart"/>
            <w:r w:rsidRPr="00D767CA">
              <w:rPr>
                <w:i/>
              </w:rPr>
              <w:t>w_stop</w:t>
            </w:r>
            <w:proofErr w:type="spellEnd"/>
          </w:p>
        </w:tc>
        <w:tc>
          <w:tcPr>
            <w:tcW w:w="2092" w:type="dxa"/>
          </w:tcPr>
          <w:p w14:paraId="23F6E93D" w14:textId="77777777" w:rsidR="00D767CA" w:rsidRDefault="00D767CA" w:rsidP="00CF1A5F">
            <w:pPr>
              <w:jc w:val="left"/>
              <w:cnfStyle w:val="000000100000" w:firstRow="0" w:lastRow="0" w:firstColumn="0" w:lastColumn="0" w:oddVBand="0" w:evenVBand="0" w:oddHBand="1" w:evenHBand="0" w:firstRowFirstColumn="0" w:firstRowLastColumn="0" w:lastRowFirstColumn="0" w:lastRowLastColumn="0"/>
            </w:pPr>
          </w:p>
        </w:tc>
      </w:tr>
      <w:tr w:rsidR="00D767CA" w14:paraId="7CB42919" w14:textId="77777777" w:rsidTr="00FE1805">
        <w:tc>
          <w:tcPr>
            <w:cnfStyle w:val="001000000000" w:firstRow="0" w:lastRow="0" w:firstColumn="1" w:lastColumn="0" w:oddVBand="0" w:evenVBand="0" w:oddHBand="0" w:evenHBand="0" w:firstRowFirstColumn="0" w:firstRowLastColumn="0" w:lastRowFirstColumn="0" w:lastRowLastColumn="0"/>
            <w:tcW w:w="664" w:type="dxa"/>
          </w:tcPr>
          <w:p w14:paraId="66A88BE4" w14:textId="77777777" w:rsidR="00D767CA" w:rsidRDefault="00D767CA" w:rsidP="00A529C8">
            <w:pPr>
              <w:pStyle w:val="ListParagraph"/>
              <w:numPr>
                <w:ilvl w:val="0"/>
                <w:numId w:val="5"/>
              </w:numPr>
            </w:pPr>
          </w:p>
        </w:tc>
        <w:tc>
          <w:tcPr>
            <w:tcW w:w="3130" w:type="dxa"/>
          </w:tcPr>
          <w:p w14:paraId="11B450C9" w14:textId="0DA74FAE" w:rsidR="00D767CA" w:rsidRDefault="00D767CA" w:rsidP="00CF1A5F">
            <w:pPr>
              <w:jc w:val="left"/>
              <w:cnfStyle w:val="000000000000" w:firstRow="0" w:lastRow="0" w:firstColumn="0" w:lastColumn="0" w:oddVBand="0" w:evenVBand="0" w:oddHBand="0" w:evenHBand="0" w:firstRowFirstColumn="0" w:firstRowLastColumn="0" w:lastRowFirstColumn="0" w:lastRowLastColumn="0"/>
            </w:pPr>
            <w:r>
              <w:t>Start software</w:t>
            </w:r>
          </w:p>
        </w:tc>
        <w:tc>
          <w:tcPr>
            <w:tcW w:w="3827" w:type="dxa"/>
          </w:tcPr>
          <w:p w14:paraId="4D8BDBFA" w14:textId="1F256F55" w:rsidR="00D767CA" w:rsidRPr="00D767CA" w:rsidRDefault="00D767CA" w:rsidP="00CF1A5F">
            <w:pPr>
              <w:jc w:val="left"/>
              <w:cnfStyle w:val="000000000000" w:firstRow="0" w:lastRow="0" w:firstColumn="0" w:lastColumn="0" w:oddVBand="0" w:evenVBand="0" w:oddHBand="0" w:evenHBand="0" w:firstRowFirstColumn="0" w:firstRowLastColumn="0" w:lastRowFirstColumn="0" w:lastRowLastColumn="0"/>
              <w:rPr>
                <w:i/>
              </w:rPr>
            </w:pPr>
            <w:r w:rsidRPr="00D767CA">
              <w:rPr>
                <w:i/>
              </w:rPr>
              <w:t>[</w:t>
            </w:r>
            <w:proofErr w:type="spellStart"/>
            <w:r w:rsidRPr="00D767CA">
              <w:rPr>
                <w:i/>
              </w:rPr>
              <w:t>A</w:t>
            </w:r>
            <w:r w:rsidR="004C3E4F">
              <w:rPr>
                <w:i/>
              </w:rPr>
              <w:t>O</w:t>
            </w:r>
            <w:r w:rsidRPr="00D767CA">
              <w:rPr>
                <w:i/>
              </w:rPr>
              <w:t>eng@wfsdx</w:t>
            </w:r>
            <w:proofErr w:type="spellEnd"/>
            <w:r w:rsidRPr="00D767CA">
              <w:rPr>
                <w:i/>
              </w:rPr>
              <w:t xml:space="preserve"> ~]$ </w:t>
            </w:r>
            <w:proofErr w:type="spellStart"/>
            <w:r w:rsidRPr="00D767CA">
              <w:rPr>
                <w:i/>
              </w:rPr>
              <w:t>w_start</w:t>
            </w:r>
            <w:proofErr w:type="spellEnd"/>
          </w:p>
        </w:tc>
        <w:tc>
          <w:tcPr>
            <w:tcW w:w="2092" w:type="dxa"/>
          </w:tcPr>
          <w:p w14:paraId="0982DF10" w14:textId="77777777" w:rsidR="00D767CA" w:rsidRDefault="00D767CA" w:rsidP="00CF1A5F">
            <w:pPr>
              <w:jc w:val="left"/>
              <w:cnfStyle w:val="000000000000" w:firstRow="0" w:lastRow="0" w:firstColumn="0" w:lastColumn="0" w:oddVBand="0" w:evenVBand="0" w:oddHBand="0" w:evenHBand="0" w:firstRowFirstColumn="0" w:firstRowLastColumn="0" w:lastRowFirstColumn="0" w:lastRowLastColumn="0"/>
            </w:pPr>
          </w:p>
        </w:tc>
      </w:tr>
      <w:tr w:rsidR="00D767CA" w14:paraId="60B77319"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39198B7E" w14:textId="77777777" w:rsidR="00D767CA" w:rsidRDefault="00D767CA" w:rsidP="00A529C8">
            <w:pPr>
              <w:pStyle w:val="ListParagraph"/>
              <w:numPr>
                <w:ilvl w:val="0"/>
                <w:numId w:val="5"/>
              </w:numPr>
            </w:pPr>
          </w:p>
        </w:tc>
        <w:tc>
          <w:tcPr>
            <w:tcW w:w="3130" w:type="dxa"/>
          </w:tcPr>
          <w:p w14:paraId="26999E71" w14:textId="6B0BA72E" w:rsidR="00D767CA" w:rsidRDefault="00D767CA" w:rsidP="00CF1A5F">
            <w:pPr>
              <w:jc w:val="left"/>
              <w:cnfStyle w:val="000000100000" w:firstRow="0" w:lastRow="0" w:firstColumn="0" w:lastColumn="0" w:oddVBand="0" w:evenVBand="0" w:oddHBand="1" w:evenHBand="0" w:firstRowFirstColumn="0" w:firstRowLastColumn="0" w:lastRowFirstColumn="0" w:lastRowLastColumn="0"/>
            </w:pPr>
            <w:r>
              <w:t xml:space="preserve">Open terminal and </w:t>
            </w:r>
            <w:proofErr w:type="spellStart"/>
            <w:r>
              <w:t>ssh</w:t>
            </w:r>
            <w:proofErr w:type="spellEnd"/>
            <w:r>
              <w:t xml:space="preserve"> on </w:t>
            </w:r>
            <w:proofErr w:type="spellStart"/>
            <w:r>
              <w:t>adsecdx</w:t>
            </w:r>
            <w:proofErr w:type="spellEnd"/>
            <w:r>
              <w:t xml:space="preserve"> </w:t>
            </w:r>
          </w:p>
        </w:tc>
        <w:tc>
          <w:tcPr>
            <w:tcW w:w="3827" w:type="dxa"/>
          </w:tcPr>
          <w:p w14:paraId="6E60205A" w14:textId="56E49EE0" w:rsidR="00D767CA" w:rsidRPr="00D767CA" w:rsidRDefault="00D767CA" w:rsidP="00CF1A5F">
            <w:pPr>
              <w:jc w:val="left"/>
              <w:cnfStyle w:val="000000100000" w:firstRow="0" w:lastRow="0" w:firstColumn="0" w:lastColumn="0" w:oddVBand="0" w:evenVBand="0" w:oddHBand="1" w:evenHBand="0" w:firstRowFirstColumn="0" w:firstRowLastColumn="0" w:lastRowFirstColumn="0" w:lastRowLastColumn="0"/>
              <w:rPr>
                <w:i/>
              </w:rPr>
            </w:pPr>
            <w:proofErr w:type="gramStart"/>
            <w:r w:rsidRPr="00D767CA">
              <w:rPr>
                <w:i/>
              </w:rPr>
              <w:t>lbt@obs3</w:t>
            </w:r>
            <w:proofErr w:type="gramEnd"/>
            <w:r w:rsidRPr="00D767CA">
              <w:rPr>
                <w:i/>
              </w:rPr>
              <w:t xml:space="preserve"> % </w:t>
            </w:r>
            <w:proofErr w:type="spellStart"/>
            <w:r w:rsidRPr="00D767CA">
              <w:rPr>
                <w:i/>
              </w:rPr>
              <w:t>ssh</w:t>
            </w:r>
            <w:proofErr w:type="spellEnd"/>
            <w:r w:rsidRPr="00D767CA">
              <w:rPr>
                <w:i/>
              </w:rPr>
              <w:t xml:space="preserve"> –X </w:t>
            </w:r>
            <w:proofErr w:type="spellStart"/>
            <w:r w:rsidRPr="00D767CA">
              <w:rPr>
                <w:i/>
              </w:rPr>
              <w:t>A</w:t>
            </w:r>
            <w:r w:rsidR="00F61659">
              <w:rPr>
                <w:i/>
              </w:rPr>
              <w:t>O</w:t>
            </w:r>
            <w:r w:rsidRPr="00D767CA">
              <w:rPr>
                <w:i/>
              </w:rPr>
              <w:t>eng@adsecdx</w:t>
            </w:r>
            <w:proofErr w:type="spellEnd"/>
          </w:p>
        </w:tc>
        <w:tc>
          <w:tcPr>
            <w:tcW w:w="2092" w:type="dxa"/>
          </w:tcPr>
          <w:p w14:paraId="78C60B96" w14:textId="4941DE39" w:rsidR="00D767CA" w:rsidRDefault="006C5137" w:rsidP="00CF1A5F">
            <w:pPr>
              <w:jc w:val="left"/>
              <w:cnfStyle w:val="000000100000" w:firstRow="0" w:lastRow="0" w:firstColumn="0" w:lastColumn="0" w:oddVBand="0" w:evenVBand="0" w:oddHBand="1" w:evenHBand="0" w:firstRowFirstColumn="0" w:firstRowLastColumn="0" w:lastRowFirstColumn="0" w:lastRowLastColumn="0"/>
            </w:pPr>
            <w:proofErr w:type="spellStart"/>
            <w:proofErr w:type="gramStart"/>
            <w:r>
              <w:t>pwd</w:t>
            </w:r>
            <w:proofErr w:type="spellEnd"/>
            <w:proofErr w:type="gramEnd"/>
            <w:r>
              <w:t>:</w:t>
            </w:r>
            <w:r w:rsidR="00D767CA">
              <w:t xml:space="preserve"> m1rr0r</w:t>
            </w:r>
          </w:p>
        </w:tc>
      </w:tr>
      <w:tr w:rsidR="00D767CA" w14:paraId="635D4E7D" w14:textId="77777777" w:rsidTr="00FE1805">
        <w:tc>
          <w:tcPr>
            <w:cnfStyle w:val="001000000000" w:firstRow="0" w:lastRow="0" w:firstColumn="1" w:lastColumn="0" w:oddVBand="0" w:evenVBand="0" w:oddHBand="0" w:evenHBand="0" w:firstRowFirstColumn="0" w:firstRowLastColumn="0" w:lastRowFirstColumn="0" w:lastRowLastColumn="0"/>
            <w:tcW w:w="664" w:type="dxa"/>
          </w:tcPr>
          <w:p w14:paraId="1181E60E" w14:textId="77777777" w:rsidR="00D767CA" w:rsidRDefault="00D767CA" w:rsidP="00A529C8">
            <w:pPr>
              <w:pStyle w:val="ListParagraph"/>
              <w:numPr>
                <w:ilvl w:val="0"/>
                <w:numId w:val="5"/>
              </w:numPr>
            </w:pPr>
          </w:p>
        </w:tc>
        <w:tc>
          <w:tcPr>
            <w:tcW w:w="3130" w:type="dxa"/>
          </w:tcPr>
          <w:p w14:paraId="78C77ECA" w14:textId="24093D50" w:rsidR="00D767CA" w:rsidRDefault="00D767CA" w:rsidP="00CF1A5F">
            <w:pPr>
              <w:jc w:val="left"/>
              <w:cnfStyle w:val="000000000000" w:firstRow="0" w:lastRow="0" w:firstColumn="0" w:lastColumn="0" w:oddVBand="0" w:evenVBand="0" w:oddHBand="0" w:evenHBand="0" w:firstRowFirstColumn="0" w:firstRowLastColumn="0" w:lastRowFirstColumn="0" w:lastRowLastColumn="0"/>
            </w:pPr>
            <w:r>
              <w:t>Check software</w:t>
            </w:r>
          </w:p>
        </w:tc>
        <w:tc>
          <w:tcPr>
            <w:tcW w:w="3827" w:type="dxa"/>
          </w:tcPr>
          <w:p w14:paraId="54EC745F" w14:textId="0C99B5DA" w:rsidR="00D767CA" w:rsidRDefault="00D767CA" w:rsidP="00CF1A5F">
            <w:pPr>
              <w:jc w:val="left"/>
              <w:cnfStyle w:val="000000000000" w:firstRow="0" w:lastRow="0" w:firstColumn="0" w:lastColumn="0" w:oddVBand="0" w:evenVBand="0" w:oddHBand="0" w:evenHBand="0" w:firstRowFirstColumn="0" w:firstRowLastColumn="0" w:lastRowFirstColumn="0" w:lastRowLastColumn="0"/>
              <w:rPr>
                <w:i/>
              </w:rPr>
            </w:pPr>
            <w:r w:rsidRPr="00D767CA">
              <w:rPr>
                <w:i/>
              </w:rPr>
              <w:t>[</w:t>
            </w:r>
            <w:proofErr w:type="spellStart"/>
            <w:r w:rsidRPr="00D767CA">
              <w:rPr>
                <w:i/>
              </w:rPr>
              <w:t>A</w:t>
            </w:r>
            <w:r w:rsidR="004C3E4F">
              <w:rPr>
                <w:i/>
              </w:rPr>
              <w:t>O</w:t>
            </w:r>
            <w:r w:rsidRPr="00D767CA">
              <w:rPr>
                <w:i/>
              </w:rPr>
              <w:t>eng@adsecdx</w:t>
            </w:r>
            <w:proofErr w:type="spellEnd"/>
            <w:r w:rsidRPr="00D767CA">
              <w:rPr>
                <w:i/>
              </w:rPr>
              <w:t xml:space="preserve"> ~]$ </w:t>
            </w:r>
            <w:proofErr w:type="spellStart"/>
            <w:r w:rsidRPr="00D767CA">
              <w:rPr>
                <w:i/>
              </w:rPr>
              <w:t>adsc_check</w:t>
            </w:r>
            <w:proofErr w:type="spellEnd"/>
          </w:p>
          <w:p w14:paraId="0E393CC0" w14:textId="479C5D19" w:rsidR="004C3E4F" w:rsidRPr="004C3E4F" w:rsidRDefault="004C3E4F" w:rsidP="00CF1A5F">
            <w:pPr>
              <w:jc w:val="left"/>
              <w:cnfStyle w:val="000000000000" w:firstRow="0" w:lastRow="0" w:firstColumn="0" w:lastColumn="0" w:oddVBand="0" w:evenVBand="0" w:oddHBand="0" w:evenHBand="0" w:firstRowFirstColumn="0" w:firstRowLastColumn="0" w:lastRowFirstColumn="0" w:lastRowLastColumn="0"/>
            </w:pPr>
            <w:r w:rsidRPr="004C3E4F">
              <w:t>If processes are not running</w:t>
            </w:r>
            <w:r>
              <w:t>:</w:t>
            </w:r>
          </w:p>
          <w:p w14:paraId="1857FD20" w14:textId="7C93A7E1" w:rsidR="004C3E4F" w:rsidRPr="00D767CA" w:rsidRDefault="004C3E4F" w:rsidP="00CF1A5F">
            <w:pPr>
              <w:jc w:val="left"/>
              <w:cnfStyle w:val="000000000000" w:firstRow="0" w:lastRow="0" w:firstColumn="0" w:lastColumn="0" w:oddVBand="0" w:evenVBand="0" w:oddHBand="0" w:evenHBand="0" w:firstRowFirstColumn="0" w:firstRowLastColumn="0" w:lastRowFirstColumn="0" w:lastRowLastColumn="0"/>
              <w:rPr>
                <w:i/>
              </w:rPr>
            </w:pPr>
            <w:r w:rsidRPr="00D767CA">
              <w:rPr>
                <w:i/>
              </w:rPr>
              <w:t>[</w:t>
            </w:r>
            <w:proofErr w:type="spellStart"/>
            <w:r w:rsidRPr="00D767CA">
              <w:rPr>
                <w:i/>
              </w:rPr>
              <w:t>A</w:t>
            </w:r>
            <w:r>
              <w:rPr>
                <w:i/>
              </w:rPr>
              <w:t>Oeng@adsecdx</w:t>
            </w:r>
            <w:proofErr w:type="spellEnd"/>
            <w:r>
              <w:rPr>
                <w:i/>
              </w:rPr>
              <w:t xml:space="preserve"> ~]$ </w:t>
            </w:r>
            <w:proofErr w:type="spellStart"/>
            <w:r>
              <w:rPr>
                <w:i/>
              </w:rPr>
              <w:t>adsc_start</w:t>
            </w:r>
            <w:proofErr w:type="spellEnd"/>
          </w:p>
        </w:tc>
        <w:tc>
          <w:tcPr>
            <w:tcW w:w="2092" w:type="dxa"/>
          </w:tcPr>
          <w:p w14:paraId="02968447" w14:textId="77777777" w:rsidR="00D767CA" w:rsidRDefault="00D767CA" w:rsidP="00CF1A5F">
            <w:pPr>
              <w:jc w:val="left"/>
              <w:cnfStyle w:val="000000000000" w:firstRow="0" w:lastRow="0" w:firstColumn="0" w:lastColumn="0" w:oddVBand="0" w:evenVBand="0" w:oddHBand="0" w:evenHBand="0" w:firstRowFirstColumn="0" w:firstRowLastColumn="0" w:lastRowFirstColumn="0" w:lastRowLastColumn="0"/>
            </w:pPr>
            <w:proofErr w:type="spellStart"/>
            <w:r>
              <w:t>AdSec</w:t>
            </w:r>
            <w:proofErr w:type="spellEnd"/>
            <w:r>
              <w:t xml:space="preserve"> SW must always be running</w:t>
            </w:r>
          </w:p>
        </w:tc>
      </w:tr>
      <w:tr w:rsidR="00CF1A5F" w14:paraId="2719F0D8"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47379A2C" w14:textId="44DC5C3B" w:rsidR="00CF1A5F" w:rsidRDefault="00CF1A5F" w:rsidP="00A529C8">
            <w:pPr>
              <w:pStyle w:val="ListParagraph"/>
              <w:numPr>
                <w:ilvl w:val="0"/>
                <w:numId w:val="5"/>
              </w:numPr>
            </w:pPr>
          </w:p>
        </w:tc>
        <w:tc>
          <w:tcPr>
            <w:tcW w:w="3130" w:type="dxa"/>
          </w:tcPr>
          <w:p w14:paraId="3B2261A7" w14:textId="5EC92D0C" w:rsidR="00CF1A5F" w:rsidRDefault="00CF1A5F" w:rsidP="00CF1A5F">
            <w:pPr>
              <w:jc w:val="left"/>
              <w:cnfStyle w:val="000000100000" w:firstRow="0" w:lastRow="0" w:firstColumn="0" w:lastColumn="0" w:oddVBand="0" w:evenVBand="0" w:oddHBand="1" w:evenHBand="0" w:firstRowFirstColumn="0" w:firstRowLastColumn="0" w:lastRowFirstColumn="0" w:lastRowLastColumn="0"/>
            </w:pPr>
            <w:r>
              <w:t>Check shared disk</w:t>
            </w:r>
          </w:p>
        </w:tc>
        <w:tc>
          <w:tcPr>
            <w:tcW w:w="3827" w:type="dxa"/>
          </w:tcPr>
          <w:p w14:paraId="6D951BCA" w14:textId="0F8D523C" w:rsidR="00840AE6" w:rsidRPr="00840AE6" w:rsidRDefault="00840AE6" w:rsidP="00CF1A5F">
            <w:pPr>
              <w:jc w:val="left"/>
              <w:cnfStyle w:val="000000100000" w:firstRow="0" w:lastRow="0" w:firstColumn="0" w:lastColumn="0" w:oddVBand="0" w:evenVBand="0" w:oddHBand="1" w:evenHBand="0" w:firstRowFirstColumn="0" w:firstRowLastColumn="0" w:lastRowFirstColumn="0" w:lastRowLastColumn="0"/>
            </w:pPr>
            <w:r w:rsidRPr="00840AE6">
              <w:t>On WFS computer</w:t>
            </w:r>
          </w:p>
          <w:p w14:paraId="0449E3F3" w14:textId="212E69E0" w:rsidR="00CF1A5F" w:rsidRDefault="00CF1A5F" w:rsidP="00CF1A5F">
            <w:pPr>
              <w:jc w:val="left"/>
              <w:cnfStyle w:val="000000100000" w:firstRow="0" w:lastRow="0" w:firstColumn="0" w:lastColumn="0" w:oddVBand="0" w:evenVBand="0" w:oddHBand="1" w:evenHBand="0" w:firstRowFirstColumn="0" w:firstRowLastColumn="0" w:lastRowFirstColumn="0" w:lastRowLastColumn="0"/>
              <w:rPr>
                <w:i/>
              </w:rPr>
            </w:pPr>
            <w:r w:rsidRPr="00D767CA">
              <w:rPr>
                <w:i/>
              </w:rPr>
              <w:t>[</w:t>
            </w:r>
            <w:proofErr w:type="spellStart"/>
            <w:r w:rsidRPr="00D767CA">
              <w:rPr>
                <w:i/>
              </w:rPr>
              <w:t>A</w:t>
            </w:r>
            <w:r w:rsidR="004C3E4F">
              <w:rPr>
                <w:i/>
              </w:rPr>
              <w:t>O</w:t>
            </w:r>
            <w:r w:rsidRPr="00D767CA">
              <w:rPr>
                <w:i/>
              </w:rPr>
              <w:t>eng@wfsdx</w:t>
            </w:r>
            <w:proofErr w:type="spellEnd"/>
            <w:r w:rsidRPr="00D767CA">
              <w:rPr>
                <w:i/>
              </w:rPr>
              <w:t xml:space="preserve"> ~]</w:t>
            </w:r>
            <w:r>
              <w:rPr>
                <w:i/>
              </w:rPr>
              <w:t xml:space="preserve"> </w:t>
            </w:r>
            <w:proofErr w:type="spellStart"/>
            <w:r>
              <w:rPr>
                <w:i/>
              </w:rPr>
              <w:t>ls</w:t>
            </w:r>
            <w:proofErr w:type="spellEnd"/>
            <w:r>
              <w:rPr>
                <w:i/>
              </w:rPr>
              <w:t xml:space="preserve"> </w:t>
            </w:r>
            <w:r w:rsidR="003D4B06">
              <w:rPr>
                <w:i/>
              </w:rPr>
              <w:t>/local/</w:t>
            </w:r>
            <w:proofErr w:type="spellStart"/>
            <w:r w:rsidR="003D4B06">
              <w:rPr>
                <w:i/>
              </w:rPr>
              <w:t>aomeas</w:t>
            </w:r>
            <w:proofErr w:type="spellEnd"/>
          </w:p>
          <w:p w14:paraId="4B3FD076" w14:textId="2A124A2B" w:rsidR="00CF1A5F" w:rsidRPr="00CF1A5F" w:rsidRDefault="00CF1A5F" w:rsidP="00CF1A5F">
            <w:pPr>
              <w:jc w:val="left"/>
              <w:cnfStyle w:val="000000100000" w:firstRow="0" w:lastRow="0" w:firstColumn="0" w:lastColumn="0" w:oddVBand="0" w:evenVBand="0" w:oddHBand="1" w:evenHBand="0" w:firstRowFirstColumn="0" w:firstRowLastColumn="0" w:lastRowFirstColumn="0" w:lastRowLastColumn="0"/>
            </w:pPr>
            <w:r w:rsidRPr="00CF1A5F">
              <w:t>If it is empty</w:t>
            </w:r>
            <w:r w:rsidR="00CD06BE">
              <w:t>,</w:t>
            </w:r>
            <w:r w:rsidRPr="00CF1A5F">
              <w:t xml:space="preserve"> </w:t>
            </w:r>
            <w:r w:rsidR="00CD06BE">
              <w:t>then</w:t>
            </w:r>
            <w:r w:rsidRPr="00CF1A5F">
              <w:t xml:space="preserve"> the </w:t>
            </w:r>
            <w:r w:rsidR="004C3E4F">
              <w:t>shared disk is not mounte</w:t>
            </w:r>
            <w:r w:rsidRPr="00CF1A5F">
              <w:t>d</w:t>
            </w:r>
            <w:r w:rsidR="004C3E4F">
              <w:t>:</w:t>
            </w:r>
            <w:r w:rsidRPr="00CF1A5F">
              <w:t xml:space="preserve"> </w:t>
            </w:r>
          </w:p>
          <w:p w14:paraId="31090B13" w14:textId="718683A7" w:rsidR="00CF1A5F" w:rsidRPr="00D767CA" w:rsidRDefault="00CF1A5F" w:rsidP="003D4B06">
            <w:pPr>
              <w:jc w:val="left"/>
              <w:cnfStyle w:val="000000100000" w:firstRow="0" w:lastRow="0" w:firstColumn="0" w:lastColumn="0" w:oddVBand="0" w:evenVBand="0" w:oddHBand="1" w:evenHBand="0" w:firstRowFirstColumn="0" w:firstRowLastColumn="0" w:lastRowFirstColumn="0" w:lastRowLastColumn="0"/>
              <w:rPr>
                <w:i/>
              </w:rPr>
            </w:pPr>
            <w:r w:rsidRPr="00D767CA">
              <w:rPr>
                <w:i/>
              </w:rPr>
              <w:t>[</w:t>
            </w:r>
            <w:proofErr w:type="spellStart"/>
            <w:r w:rsidRPr="00D767CA">
              <w:rPr>
                <w:i/>
              </w:rPr>
              <w:t>A</w:t>
            </w:r>
            <w:r w:rsidR="00AC64BA">
              <w:rPr>
                <w:i/>
              </w:rPr>
              <w:t>O</w:t>
            </w:r>
            <w:r w:rsidRPr="00D767CA">
              <w:rPr>
                <w:i/>
              </w:rPr>
              <w:t>eng@wfsdx</w:t>
            </w:r>
            <w:proofErr w:type="spellEnd"/>
            <w:r w:rsidRPr="00D767CA">
              <w:rPr>
                <w:i/>
              </w:rPr>
              <w:t xml:space="preserve"> ~]</w:t>
            </w:r>
            <w:r>
              <w:rPr>
                <w:i/>
              </w:rPr>
              <w:t xml:space="preserve"> </w:t>
            </w:r>
            <w:proofErr w:type="spellStart"/>
            <w:r>
              <w:rPr>
                <w:i/>
              </w:rPr>
              <w:t>sudo</w:t>
            </w:r>
            <w:proofErr w:type="spellEnd"/>
            <w:r>
              <w:rPr>
                <w:i/>
              </w:rPr>
              <w:t xml:space="preserve"> mount /</w:t>
            </w:r>
            <w:r w:rsidR="003D4B06">
              <w:rPr>
                <w:i/>
              </w:rPr>
              <w:t>local/</w:t>
            </w:r>
            <w:proofErr w:type="spellStart"/>
            <w:r w:rsidR="003D4B06">
              <w:rPr>
                <w:i/>
              </w:rPr>
              <w:t>aomeas</w:t>
            </w:r>
            <w:proofErr w:type="spellEnd"/>
          </w:p>
        </w:tc>
        <w:tc>
          <w:tcPr>
            <w:tcW w:w="2092" w:type="dxa"/>
          </w:tcPr>
          <w:p w14:paraId="42FAB5B6" w14:textId="77777777" w:rsidR="00CF1A5F" w:rsidRDefault="00CF1A5F" w:rsidP="00CF1A5F">
            <w:pPr>
              <w:jc w:val="left"/>
              <w:cnfStyle w:val="000000100000" w:firstRow="0" w:lastRow="0" w:firstColumn="0" w:lastColumn="0" w:oddVBand="0" w:evenVBand="0" w:oddHBand="1" w:evenHBand="0" w:firstRowFirstColumn="0" w:firstRowLastColumn="0" w:lastRowFirstColumn="0" w:lastRowLastColumn="0"/>
            </w:pPr>
          </w:p>
        </w:tc>
      </w:tr>
      <w:tr w:rsidR="004C3E4F" w14:paraId="63C092A2" w14:textId="77777777" w:rsidTr="00FE1805">
        <w:tc>
          <w:tcPr>
            <w:cnfStyle w:val="001000000000" w:firstRow="0" w:lastRow="0" w:firstColumn="1" w:lastColumn="0" w:oddVBand="0" w:evenVBand="0" w:oddHBand="0" w:evenHBand="0" w:firstRowFirstColumn="0" w:firstRowLastColumn="0" w:lastRowFirstColumn="0" w:lastRowLastColumn="0"/>
            <w:tcW w:w="664" w:type="dxa"/>
          </w:tcPr>
          <w:p w14:paraId="62DDFCEE" w14:textId="0C580873" w:rsidR="004C3E4F" w:rsidRDefault="004C3E4F" w:rsidP="00A529C8">
            <w:pPr>
              <w:pStyle w:val="ListParagraph"/>
              <w:numPr>
                <w:ilvl w:val="0"/>
                <w:numId w:val="5"/>
              </w:numPr>
            </w:pPr>
          </w:p>
        </w:tc>
        <w:tc>
          <w:tcPr>
            <w:tcW w:w="3130" w:type="dxa"/>
          </w:tcPr>
          <w:p w14:paraId="793D2CFF" w14:textId="3EFC31F3" w:rsidR="004C3E4F" w:rsidRDefault="004C3E4F" w:rsidP="00CF1A5F">
            <w:pPr>
              <w:jc w:val="left"/>
              <w:cnfStyle w:val="000000000000" w:firstRow="0" w:lastRow="0" w:firstColumn="0" w:lastColumn="0" w:oddVBand="0" w:evenVBand="0" w:oddHBand="0" w:evenHBand="0" w:firstRowFirstColumn="0" w:firstRowLastColumn="0" w:lastRowFirstColumn="0" w:lastRowLastColumn="0"/>
            </w:pPr>
            <w:r>
              <w:t>Check AOS status</w:t>
            </w:r>
          </w:p>
        </w:tc>
        <w:tc>
          <w:tcPr>
            <w:tcW w:w="3827" w:type="dxa"/>
          </w:tcPr>
          <w:p w14:paraId="3AF41A1D" w14:textId="3307FFC8" w:rsidR="004C3E4F" w:rsidRPr="00D767CA" w:rsidRDefault="004C3E4F" w:rsidP="00CF1A5F">
            <w:pPr>
              <w:jc w:val="left"/>
              <w:cnfStyle w:val="000000000000" w:firstRow="0" w:lastRow="0" w:firstColumn="0" w:lastColumn="0" w:oddVBand="0" w:evenVBand="0" w:oddHBand="0" w:evenHBand="0" w:firstRowFirstColumn="0" w:firstRowLastColumn="0" w:lastRowFirstColumn="0" w:lastRowLastColumn="0"/>
              <w:rPr>
                <w:i/>
              </w:rPr>
            </w:pPr>
            <w:r>
              <w:rPr>
                <w:i/>
              </w:rPr>
              <w:t xml:space="preserve"> </w:t>
            </w:r>
            <w:r w:rsidRPr="004C3E4F">
              <w:rPr>
                <w:i/>
                <w:highlight w:val="yellow"/>
              </w:rPr>
              <w:t>????</w:t>
            </w:r>
          </w:p>
        </w:tc>
        <w:tc>
          <w:tcPr>
            <w:tcW w:w="2092" w:type="dxa"/>
          </w:tcPr>
          <w:p w14:paraId="419A9E88" w14:textId="77777777" w:rsidR="004C3E4F" w:rsidRDefault="004C3E4F" w:rsidP="00CF1A5F">
            <w:pPr>
              <w:jc w:val="left"/>
              <w:cnfStyle w:val="000000000000" w:firstRow="0" w:lastRow="0" w:firstColumn="0" w:lastColumn="0" w:oddVBand="0" w:evenVBand="0" w:oddHBand="0" w:evenHBand="0" w:firstRowFirstColumn="0" w:firstRowLastColumn="0" w:lastRowFirstColumn="0" w:lastRowLastColumn="0"/>
            </w:pPr>
          </w:p>
        </w:tc>
      </w:tr>
    </w:tbl>
    <w:p w14:paraId="2998BB1D" w14:textId="21BA8C10" w:rsidR="00CC7A69" w:rsidRDefault="00CC7A69" w:rsidP="00CC7A69"/>
    <w:p w14:paraId="474034DC" w14:textId="467C3916" w:rsidR="00CC7A69" w:rsidRDefault="00676255" w:rsidP="00A17A01">
      <w:pPr>
        <w:jc w:val="left"/>
      </w:pPr>
      <w:r>
        <w:br w:type="page"/>
      </w:r>
    </w:p>
    <w:p w14:paraId="6A4F292F" w14:textId="0C20A559" w:rsidR="00CC7A69" w:rsidRDefault="004C3E4F" w:rsidP="00CC7A69">
      <w:pPr>
        <w:pStyle w:val="Heading1"/>
      </w:pPr>
      <w:bookmarkStart w:id="8" w:name="_Ref220418751"/>
      <w:bookmarkStart w:id="9" w:name="_Toc341619721"/>
      <w:r>
        <w:lastRenderedPageBreak/>
        <w:t>Start system and check hardware</w:t>
      </w:r>
      <w:r w:rsidR="00CC7A69">
        <w:t xml:space="preserve"> status</w:t>
      </w:r>
      <w:bookmarkEnd w:id="8"/>
      <w:bookmarkEnd w:id="9"/>
    </w:p>
    <w:p w14:paraId="7FD0754E" w14:textId="475EA8C6" w:rsidR="00676255" w:rsidRDefault="00676255" w:rsidP="00676255">
      <w:pPr>
        <w:pStyle w:val="AONoindentNormaltext"/>
      </w:pPr>
      <w:r>
        <w:t>The secondary mirror should always been powered on and in the safe status. The WFS is switched off after every use.</w:t>
      </w:r>
    </w:p>
    <w:p w14:paraId="0E66BD1B" w14:textId="77777777" w:rsidR="0071254B" w:rsidRPr="009818B8" w:rsidRDefault="0071254B" w:rsidP="0071254B">
      <w:pPr>
        <w:pStyle w:val="AONormalText"/>
        <w:ind w:firstLine="0"/>
        <w:rPr>
          <w:b/>
        </w:rPr>
      </w:pPr>
      <w:r w:rsidRPr="009818B8">
        <w:rPr>
          <w:b/>
        </w:rPr>
        <w:t>Prerequisites:</w:t>
      </w:r>
    </w:p>
    <w:p w14:paraId="61F36FA3" w14:textId="061743D9" w:rsidR="0071254B" w:rsidRPr="0071254B" w:rsidRDefault="0071254B" w:rsidP="0071254B">
      <w:pPr>
        <w:pStyle w:val="AONormalText"/>
        <w:numPr>
          <w:ilvl w:val="0"/>
          <w:numId w:val="21"/>
        </w:numPr>
      </w:pPr>
      <w:r>
        <w:t>Execute</w:t>
      </w:r>
      <w:r w:rsidR="005414B7">
        <w:t xml:space="preserve">:  Procedure </w:t>
      </w:r>
      <w:r>
        <w:fldChar w:fldCharType="begin"/>
      </w:r>
      <w:r>
        <w:instrText xml:space="preserve"> REF _Ref220418706 \r \h </w:instrText>
      </w:r>
      <w:r>
        <w:fldChar w:fldCharType="separate"/>
      </w:r>
      <w:r w:rsidR="00A37321">
        <w:t>2</w:t>
      </w:r>
      <w:r>
        <w:fldChar w:fldCharType="end"/>
      </w:r>
      <w:r>
        <w:t xml:space="preserve"> - </w:t>
      </w:r>
      <w:r>
        <w:fldChar w:fldCharType="begin"/>
      </w:r>
      <w:r>
        <w:instrText xml:space="preserve"> REF _Ref220418706 \h </w:instrText>
      </w:r>
      <w:r>
        <w:fldChar w:fldCharType="separate"/>
      </w:r>
      <w:r w:rsidR="00A37321">
        <w:t>Start and check Software status</w:t>
      </w:r>
      <w:r>
        <w:fldChar w:fldCharType="end"/>
      </w:r>
    </w:p>
    <w:p w14:paraId="2C417156" w14:textId="77777777" w:rsidR="000114A5" w:rsidRPr="00A17A01" w:rsidRDefault="000114A5" w:rsidP="000114A5">
      <w:pPr>
        <w:pStyle w:val="Heading2"/>
      </w:pPr>
      <w:bookmarkStart w:id="10" w:name="_Toc341619722"/>
      <w:r>
        <w:t xml:space="preserve">Power On and Set </w:t>
      </w:r>
      <w:proofErr w:type="spellStart"/>
      <w:r>
        <w:t>AdSec</w:t>
      </w:r>
      <w:proofErr w:type="spellEnd"/>
      <w:r>
        <w:t xml:space="preserve"> Mirror</w:t>
      </w:r>
      <w:bookmarkEnd w:id="10"/>
    </w:p>
    <w:p w14:paraId="65A5CDE7" w14:textId="77777777" w:rsidR="000114A5" w:rsidRDefault="000114A5" w:rsidP="000114A5">
      <w:pPr>
        <w:ind w:left="360"/>
      </w:pPr>
    </w:p>
    <w:tbl>
      <w:tblPr>
        <w:tblStyle w:val="LightList"/>
        <w:tblW w:w="0" w:type="auto"/>
        <w:tblLook w:val="04A0" w:firstRow="1" w:lastRow="0" w:firstColumn="1" w:lastColumn="0" w:noHBand="0" w:noVBand="1"/>
      </w:tblPr>
      <w:tblGrid>
        <w:gridCol w:w="815"/>
        <w:gridCol w:w="2313"/>
        <w:gridCol w:w="3202"/>
        <w:gridCol w:w="3383"/>
      </w:tblGrid>
      <w:tr w:rsidR="000114A5" w14:paraId="53E4CAAC" w14:textId="77777777" w:rsidTr="00D01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24D8F2B5" w14:textId="77777777" w:rsidR="000114A5" w:rsidRDefault="000114A5" w:rsidP="00D01AA0"/>
        </w:tc>
        <w:tc>
          <w:tcPr>
            <w:tcW w:w="2313" w:type="dxa"/>
          </w:tcPr>
          <w:p w14:paraId="31E3D0CA" w14:textId="77777777" w:rsidR="000114A5" w:rsidRDefault="000114A5" w:rsidP="00D01AA0">
            <w:pPr>
              <w:cnfStyle w:val="100000000000" w:firstRow="1" w:lastRow="0" w:firstColumn="0" w:lastColumn="0" w:oddVBand="0" w:evenVBand="0" w:oddHBand="0" w:evenHBand="0" w:firstRowFirstColumn="0" w:firstRowLastColumn="0" w:lastRowFirstColumn="0" w:lastRowLastColumn="0"/>
            </w:pPr>
            <w:r>
              <w:t>Action</w:t>
            </w:r>
          </w:p>
        </w:tc>
        <w:tc>
          <w:tcPr>
            <w:tcW w:w="3202" w:type="dxa"/>
          </w:tcPr>
          <w:p w14:paraId="0BCD905B" w14:textId="77777777" w:rsidR="000114A5" w:rsidRDefault="000114A5" w:rsidP="00D01AA0">
            <w:pPr>
              <w:cnfStyle w:val="100000000000" w:firstRow="1" w:lastRow="0" w:firstColumn="0" w:lastColumn="0" w:oddVBand="0" w:evenVBand="0" w:oddHBand="0" w:evenHBand="0" w:firstRowFirstColumn="0" w:firstRowLastColumn="0" w:lastRowFirstColumn="0" w:lastRowLastColumn="0"/>
            </w:pPr>
            <w:r>
              <w:t>Procedure</w:t>
            </w:r>
          </w:p>
        </w:tc>
        <w:tc>
          <w:tcPr>
            <w:tcW w:w="3383" w:type="dxa"/>
          </w:tcPr>
          <w:p w14:paraId="6827A4A9" w14:textId="77777777" w:rsidR="000114A5" w:rsidRDefault="000114A5" w:rsidP="00D01AA0">
            <w:pPr>
              <w:cnfStyle w:val="100000000000" w:firstRow="1" w:lastRow="0" w:firstColumn="0" w:lastColumn="0" w:oddVBand="0" w:evenVBand="0" w:oddHBand="0" w:evenHBand="0" w:firstRowFirstColumn="0" w:firstRowLastColumn="0" w:lastRowFirstColumn="0" w:lastRowLastColumn="0"/>
            </w:pPr>
            <w:r>
              <w:t>Notes</w:t>
            </w:r>
          </w:p>
        </w:tc>
      </w:tr>
      <w:tr w:rsidR="000114A5" w14:paraId="3B27D7C3" w14:textId="77777777" w:rsidTr="00D01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0B401C2D" w14:textId="77777777" w:rsidR="000114A5" w:rsidRDefault="000114A5" w:rsidP="00D01AA0">
            <w:pPr>
              <w:pStyle w:val="ListParagraph"/>
              <w:numPr>
                <w:ilvl w:val="0"/>
                <w:numId w:val="22"/>
              </w:numPr>
            </w:pPr>
          </w:p>
        </w:tc>
        <w:tc>
          <w:tcPr>
            <w:tcW w:w="2313" w:type="dxa"/>
          </w:tcPr>
          <w:p w14:paraId="3585AF35" w14:textId="77777777" w:rsidR="000114A5" w:rsidRDefault="000114A5" w:rsidP="00D01AA0">
            <w:pPr>
              <w:cnfStyle w:val="000000100000" w:firstRow="0" w:lastRow="0" w:firstColumn="0" w:lastColumn="0" w:oddVBand="0" w:evenVBand="0" w:oddHBand="1" w:evenHBand="0" w:firstRowFirstColumn="0" w:firstRowLastColumn="0" w:lastRowFirstColumn="0" w:lastRowLastColumn="0"/>
            </w:pPr>
            <w:r>
              <w:t xml:space="preserve">Open AOS </w:t>
            </w:r>
            <w:proofErr w:type="spellStart"/>
            <w:r>
              <w:t>gui</w:t>
            </w:r>
            <w:proofErr w:type="spellEnd"/>
          </w:p>
        </w:tc>
        <w:tc>
          <w:tcPr>
            <w:tcW w:w="3202" w:type="dxa"/>
          </w:tcPr>
          <w:p w14:paraId="649F5B52" w14:textId="77777777" w:rsidR="000114A5" w:rsidRDefault="000114A5" w:rsidP="00D01AA0">
            <w:pPr>
              <w:cnfStyle w:val="000000100000" w:firstRow="0" w:lastRow="0" w:firstColumn="0" w:lastColumn="0" w:oddVBand="0" w:evenVBand="0" w:oddHBand="1" w:evenHBand="0" w:firstRowFirstColumn="0" w:firstRowLastColumn="0" w:lastRowFirstColumn="0" w:lastRowLastColumn="0"/>
            </w:pPr>
            <w:r>
              <w:t xml:space="preserve">See Procedure </w:t>
            </w:r>
            <w:r>
              <w:fldChar w:fldCharType="begin"/>
            </w:r>
            <w:r>
              <w:instrText xml:space="preserve"> REF _Ref220433933 \r \h </w:instrText>
            </w:r>
            <w:r>
              <w:fldChar w:fldCharType="separate"/>
            </w:r>
            <w:r w:rsidR="00A37321">
              <w:t>17.1</w:t>
            </w:r>
            <w:r>
              <w:fldChar w:fldCharType="end"/>
            </w:r>
          </w:p>
        </w:tc>
        <w:tc>
          <w:tcPr>
            <w:tcW w:w="3383" w:type="dxa"/>
          </w:tcPr>
          <w:p w14:paraId="507F352D" w14:textId="77777777" w:rsidR="000114A5" w:rsidRDefault="000114A5" w:rsidP="00D01AA0">
            <w:pPr>
              <w:cnfStyle w:val="000000100000" w:firstRow="0" w:lastRow="0" w:firstColumn="0" w:lastColumn="0" w:oddVBand="0" w:evenVBand="0" w:oddHBand="1" w:evenHBand="0" w:firstRowFirstColumn="0" w:firstRowLastColumn="0" w:lastRowFirstColumn="0" w:lastRowLastColumn="0"/>
            </w:pPr>
          </w:p>
        </w:tc>
      </w:tr>
      <w:tr w:rsidR="000114A5" w14:paraId="573AC784" w14:textId="77777777" w:rsidTr="00D01AA0">
        <w:tc>
          <w:tcPr>
            <w:cnfStyle w:val="001000000000" w:firstRow="0" w:lastRow="0" w:firstColumn="1" w:lastColumn="0" w:oddVBand="0" w:evenVBand="0" w:oddHBand="0" w:evenHBand="0" w:firstRowFirstColumn="0" w:firstRowLastColumn="0" w:lastRowFirstColumn="0" w:lastRowLastColumn="0"/>
            <w:tcW w:w="815" w:type="dxa"/>
          </w:tcPr>
          <w:p w14:paraId="028D3A92" w14:textId="77777777" w:rsidR="000114A5" w:rsidRDefault="000114A5" w:rsidP="00D01AA0">
            <w:pPr>
              <w:pStyle w:val="ListParagraph"/>
              <w:numPr>
                <w:ilvl w:val="0"/>
                <w:numId w:val="22"/>
              </w:numPr>
            </w:pPr>
          </w:p>
        </w:tc>
        <w:tc>
          <w:tcPr>
            <w:tcW w:w="2313" w:type="dxa"/>
          </w:tcPr>
          <w:p w14:paraId="7F0CA7A3" w14:textId="77777777" w:rsidR="000114A5" w:rsidRDefault="000114A5" w:rsidP="00D01AA0">
            <w:pPr>
              <w:cnfStyle w:val="000000000000" w:firstRow="0" w:lastRow="0" w:firstColumn="0" w:lastColumn="0" w:oddVBand="0" w:evenVBand="0" w:oddHBand="0" w:evenHBand="0" w:firstRowFirstColumn="0" w:firstRowLastColumn="0" w:lastRowFirstColumn="0" w:lastRowLastColumn="0"/>
            </w:pPr>
            <w:r>
              <w:t>Check SW status</w:t>
            </w:r>
          </w:p>
        </w:tc>
        <w:tc>
          <w:tcPr>
            <w:tcW w:w="3202" w:type="dxa"/>
          </w:tcPr>
          <w:p w14:paraId="238805B1" w14:textId="77777777" w:rsidR="000114A5" w:rsidRDefault="000114A5" w:rsidP="00D01AA0">
            <w:pPr>
              <w:cnfStyle w:val="000000000000" w:firstRow="0" w:lastRow="0" w:firstColumn="0" w:lastColumn="0" w:oddVBand="0" w:evenVBand="0" w:oddHBand="0" w:evenHBand="0" w:firstRowFirstColumn="0" w:firstRowLastColumn="0" w:lastRowFirstColumn="0" w:lastRowLastColumn="0"/>
            </w:pPr>
            <w:r>
              <w:t>Check green line on Adaptive Secondary panel (close to ON/OFF button)</w:t>
            </w:r>
          </w:p>
        </w:tc>
        <w:tc>
          <w:tcPr>
            <w:tcW w:w="3383" w:type="dxa"/>
          </w:tcPr>
          <w:p w14:paraId="344F09E1" w14:textId="77777777" w:rsidR="000114A5" w:rsidRPr="00E77DD4" w:rsidRDefault="000114A5" w:rsidP="00D01AA0">
            <w:pPr>
              <w:tabs>
                <w:tab w:val="left" w:pos="2459"/>
              </w:tabs>
              <w:cnfStyle w:val="000000000000" w:firstRow="0" w:lastRow="0" w:firstColumn="0" w:lastColumn="0" w:oddVBand="0" w:evenVBand="0" w:oddHBand="0" w:evenHBand="0" w:firstRowFirstColumn="0" w:firstRowLastColumn="0" w:lastRowFirstColumn="0" w:lastRowLastColumn="0"/>
              <w:rPr>
                <w:highlight w:val="yellow"/>
              </w:rPr>
            </w:pPr>
          </w:p>
        </w:tc>
      </w:tr>
      <w:tr w:rsidR="000114A5" w14:paraId="68B6C3D3" w14:textId="77777777" w:rsidTr="00D01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0504F770" w14:textId="77777777" w:rsidR="000114A5" w:rsidRDefault="000114A5" w:rsidP="00D01AA0">
            <w:pPr>
              <w:pStyle w:val="ListParagraph"/>
              <w:numPr>
                <w:ilvl w:val="0"/>
                <w:numId w:val="22"/>
              </w:numPr>
            </w:pPr>
          </w:p>
        </w:tc>
        <w:tc>
          <w:tcPr>
            <w:tcW w:w="2313" w:type="dxa"/>
          </w:tcPr>
          <w:p w14:paraId="2A95270E" w14:textId="77777777" w:rsidR="000114A5" w:rsidRDefault="000114A5" w:rsidP="00D01AA0">
            <w:pPr>
              <w:cnfStyle w:val="000000100000" w:firstRow="0" w:lastRow="0" w:firstColumn="0" w:lastColumn="0" w:oddVBand="0" w:evenVBand="0" w:oddHBand="1" w:evenHBand="0" w:firstRowFirstColumn="0" w:firstRowLastColumn="0" w:lastRowFirstColumn="0" w:lastRowLastColumn="0"/>
            </w:pPr>
            <w:r>
              <w:t xml:space="preserve">Check </w:t>
            </w:r>
            <w:proofErr w:type="spellStart"/>
            <w:r>
              <w:t>AdSec</w:t>
            </w:r>
            <w:proofErr w:type="spellEnd"/>
            <w:r>
              <w:t xml:space="preserve"> is On</w:t>
            </w:r>
          </w:p>
        </w:tc>
        <w:tc>
          <w:tcPr>
            <w:tcW w:w="3202" w:type="dxa"/>
          </w:tcPr>
          <w:p w14:paraId="370813BC" w14:textId="77777777" w:rsidR="000114A5" w:rsidRDefault="000114A5" w:rsidP="00D01AA0">
            <w:pPr>
              <w:cnfStyle w:val="000000100000" w:firstRow="0" w:lastRow="0" w:firstColumn="0" w:lastColumn="0" w:oddVBand="0" w:evenVBand="0" w:oddHBand="1" w:evenHBand="0" w:firstRowFirstColumn="0" w:firstRowLastColumn="0" w:lastRowFirstColumn="0" w:lastRowLastColumn="0"/>
            </w:pPr>
            <w:r>
              <w:t>The text area on the right of the OFF button should say “Safe”</w:t>
            </w:r>
          </w:p>
        </w:tc>
        <w:tc>
          <w:tcPr>
            <w:tcW w:w="3383" w:type="dxa"/>
          </w:tcPr>
          <w:p w14:paraId="4BE9F05B" w14:textId="77777777" w:rsidR="000114A5" w:rsidRDefault="000114A5" w:rsidP="00D01AA0">
            <w:pPr>
              <w:cnfStyle w:val="000000100000" w:firstRow="0" w:lastRow="0" w:firstColumn="0" w:lastColumn="0" w:oddVBand="0" w:evenVBand="0" w:oddHBand="1" w:evenHBand="0" w:firstRowFirstColumn="0" w:firstRowLastColumn="0" w:lastRowFirstColumn="0" w:lastRowLastColumn="0"/>
            </w:pPr>
            <w:r>
              <w:t xml:space="preserve">Power ON if it is OFF (and report to Arcetri team: the </w:t>
            </w:r>
            <w:proofErr w:type="spellStart"/>
            <w:r>
              <w:t>AdSec</w:t>
            </w:r>
            <w:proofErr w:type="spellEnd"/>
            <w:r>
              <w:t xml:space="preserve"> must always be on!)</w:t>
            </w:r>
          </w:p>
        </w:tc>
      </w:tr>
      <w:tr w:rsidR="000114A5" w14:paraId="7FD03F34" w14:textId="77777777" w:rsidTr="00D01AA0">
        <w:tc>
          <w:tcPr>
            <w:cnfStyle w:val="001000000000" w:firstRow="0" w:lastRow="0" w:firstColumn="1" w:lastColumn="0" w:oddVBand="0" w:evenVBand="0" w:oddHBand="0" w:evenHBand="0" w:firstRowFirstColumn="0" w:firstRowLastColumn="0" w:lastRowFirstColumn="0" w:lastRowLastColumn="0"/>
            <w:tcW w:w="815" w:type="dxa"/>
          </w:tcPr>
          <w:p w14:paraId="46835DA7" w14:textId="77777777" w:rsidR="000114A5" w:rsidRDefault="000114A5" w:rsidP="00D01AA0">
            <w:pPr>
              <w:pStyle w:val="ListParagraph"/>
              <w:numPr>
                <w:ilvl w:val="0"/>
                <w:numId w:val="22"/>
              </w:numPr>
            </w:pPr>
          </w:p>
        </w:tc>
        <w:tc>
          <w:tcPr>
            <w:tcW w:w="2313" w:type="dxa"/>
          </w:tcPr>
          <w:p w14:paraId="38ACAE01" w14:textId="77777777" w:rsidR="000114A5" w:rsidRPr="00611071" w:rsidRDefault="000114A5" w:rsidP="00D01AA0">
            <w:pPr>
              <w:cnfStyle w:val="000000000000" w:firstRow="0" w:lastRow="0" w:firstColumn="0" w:lastColumn="0" w:oddVBand="0" w:evenVBand="0" w:oddHBand="0" w:evenHBand="0" w:firstRowFirstColumn="0" w:firstRowLastColumn="0" w:lastRowFirstColumn="0" w:lastRowLastColumn="0"/>
            </w:pPr>
            <w:r>
              <w:t xml:space="preserve">Set </w:t>
            </w:r>
            <w:proofErr w:type="spellStart"/>
            <w:r>
              <w:t>AdSec</w:t>
            </w:r>
            <w:proofErr w:type="spellEnd"/>
            <w:r>
              <w:t xml:space="preserve"> shell</w:t>
            </w:r>
          </w:p>
        </w:tc>
        <w:tc>
          <w:tcPr>
            <w:tcW w:w="3202" w:type="dxa"/>
          </w:tcPr>
          <w:p w14:paraId="539C2A23" w14:textId="77777777" w:rsidR="000114A5" w:rsidRDefault="000114A5" w:rsidP="00D01AA0">
            <w:pPr>
              <w:cnfStyle w:val="000000000000" w:firstRow="0" w:lastRow="0" w:firstColumn="0" w:lastColumn="0" w:oddVBand="0" w:evenVBand="0" w:oddHBand="0" w:evenHBand="0" w:firstRowFirstColumn="0" w:firstRowLastColumn="0" w:lastRowFirstColumn="0" w:lastRowLastColumn="0"/>
            </w:pPr>
            <w:r>
              <w:t>Telescope must be ready (elevation 90° and swing arm deployed)</w:t>
            </w:r>
          </w:p>
          <w:p w14:paraId="29096F63" w14:textId="77777777" w:rsidR="000114A5" w:rsidRDefault="000114A5" w:rsidP="00D01AA0">
            <w:pPr>
              <w:cnfStyle w:val="000000000000" w:firstRow="0" w:lastRow="0" w:firstColumn="0" w:lastColumn="0" w:oddVBand="0" w:evenVBand="0" w:oddHBand="0" w:evenHBand="0" w:firstRowFirstColumn="0" w:firstRowLastColumn="0" w:lastRowFirstColumn="0" w:lastRowLastColumn="0"/>
            </w:pPr>
            <w:r>
              <w:t>Press SET button in Adaptive Secondary panel</w:t>
            </w:r>
          </w:p>
        </w:tc>
        <w:tc>
          <w:tcPr>
            <w:tcW w:w="3383" w:type="dxa"/>
          </w:tcPr>
          <w:p w14:paraId="6A02E74E" w14:textId="77777777" w:rsidR="000114A5" w:rsidRDefault="000114A5" w:rsidP="00D01AA0">
            <w:pPr>
              <w:cnfStyle w:val="000000000000" w:firstRow="0" w:lastRow="0" w:firstColumn="0" w:lastColumn="0" w:oddVBand="0" w:evenVBand="0" w:oddHBand="0" w:evenHBand="0" w:firstRowFirstColumn="0" w:firstRowLastColumn="0" w:lastRowFirstColumn="0" w:lastRowLastColumn="0"/>
            </w:pPr>
            <w:r>
              <w:t xml:space="preserve">Check log messages in the bottom of the window and wait </w:t>
            </w:r>
            <w:proofErr w:type="spellStart"/>
            <w:r>
              <w:t>approx</w:t>
            </w:r>
            <w:proofErr w:type="spellEnd"/>
            <w:r>
              <w:t xml:space="preserve"> 2 minutes.</w:t>
            </w:r>
          </w:p>
          <w:p w14:paraId="0C7079F9" w14:textId="77777777" w:rsidR="000114A5" w:rsidRDefault="000114A5" w:rsidP="00D01AA0">
            <w:pPr>
              <w:cnfStyle w:val="000000000000" w:firstRow="0" w:lastRow="0" w:firstColumn="0" w:lastColumn="0" w:oddVBand="0" w:evenVBand="0" w:oddHBand="0" w:evenHBand="0" w:firstRowFirstColumn="0" w:firstRowLastColumn="0" w:lastRowFirstColumn="0" w:lastRowLastColumn="0"/>
            </w:pPr>
            <w:r>
              <w:t>Text area changes to “Set” in the Adaptive secondary panel</w:t>
            </w:r>
          </w:p>
          <w:p w14:paraId="520408BE" w14:textId="77777777" w:rsidR="000114A5" w:rsidRDefault="000114A5" w:rsidP="00D01AA0">
            <w:pPr>
              <w:cnfStyle w:val="000000000000" w:firstRow="0" w:lastRow="0" w:firstColumn="0" w:lastColumn="0" w:oddVBand="0" w:evenVBand="0" w:oddHBand="0" w:evenHBand="0" w:firstRowFirstColumn="0" w:firstRowLastColumn="0" w:lastRowFirstColumn="0" w:lastRowLastColumn="0"/>
            </w:pPr>
            <w:r>
              <w:t xml:space="preserve">Ready for SL turns green in the AO panel </w:t>
            </w:r>
          </w:p>
        </w:tc>
      </w:tr>
    </w:tbl>
    <w:p w14:paraId="79EBD9B8" w14:textId="77777777" w:rsidR="00CC7A69" w:rsidRDefault="00CC7A69" w:rsidP="00CC7A69"/>
    <w:p w14:paraId="4A27CA62" w14:textId="050BB6D5" w:rsidR="00A17A01" w:rsidRDefault="00A17A01" w:rsidP="00A17A01">
      <w:pPr>
        <w:pStyle w:val="Heading2"/>
      </w:pPr>
      <w:bookmarkStart w:id="11" w:name="_Ref220434067"/>
      <w:bookmarkStart w:id="12" w:name="_Toc341619723"/>
      <w:r>
        <w:t>Power On FLAO WFS</w:t>
      </w:r>
      <w:bookmarkEnd w:id="11"/>
      <w:bookmarkEnd w:id="12"/>
    </w:p>
    <w:tbl>
      <w:tblPr>
        <w:tblStyle w:val="LightList"/>
        <w:tblW w:w="0" w:type="auto"/>
        <w:tblLook w:val="04A0" w:firstRow="1" w:lastRow="0" w:firstColumn="1" w:lastColumn="0" w:noHBand="0" w:noVBand="1"/>
      </w:tblPr>
      <w:tblGrid>
        <w:gridCol w:w="815"/>
        <w:gridCol w:w="2313"/>
        <w:gridCol w:w="3202"/>
        <w:gridCol w:w="3383"/>
      </w:tblGrid>
      <w:tr w:rsidR="00A17A01" w14:paraId="4069CC8D" w14:textId="77777777" w:rsidTr="00FE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3CE9500B" w14:textId="77777777" w:rsidR="00A17A01" w:rsidRDefault="00A17A01" w:rsidP="00A17A01"/>
        </w:tc>
        <w:tc>
          <w:tcPr>
            <w:tcW w:w="2313" w:type="dxa"/>
          </w:tcPr>
          <w:p w14:paraId="5DB07EC0" w14:textId="77777777" w:rsidR="00A17A01" w:rsidRDefault="00A17A01" w:rsidP="00A17A01">
            <w:pPr>
              <w:cnfStyle w:val="100000000000" w:firstRow="1" w:lastRow="0" w:firstColumn="0" w:lastColumn="0" w:oddVBand="0" w:evenVBand="0" w:oddHBand="0" w:evenHBand="0" w:firstRowFirstColumn="0" w:firstRowLastColumn="0" w:lastRowFirstColumn="0" w:lastRowLastColumn="0"/>
            </w:pPr>
            <w:r>
              <w:t>Action</w:t>
            </w:r>
          </w:p>
        </w:tc>
        <w:tc>
          <w:tcPr>
            <w:tcW w:w="3202" w:type="dxa"/>
          </w:tcPr>
          <w:p w14:paraId="56FB73E6" w14:textId="77777777" w:rsidR="00A17A01" w:rsidRDefault="00A17A01" w:rsidP="00A17A01">
            <w:pPr>
              <w:cnfStyle w:val="100000000000" w:firstRow="1" w:lastRow="0" w:firstColumn="0" w:lastColumn="0" w:oddVBand="0" w:evenVBand="0" w:oddHBand="0" w:evenHBand="0" w:firstRowFirstColumn="0" w:firstRowLastColumn="0" w:lastRowFirstColumn="0" w:lastRowLastColumn="0"/>
            </w:pPr>
            <w:r>
              <w:t>Procedure</w:t>
            </w:r>
          </w:p>
        </w:tc>
        <w:tc>
          <w:tcPr>
            <w:tcW w:w="3383" w:type="dxa"/>
          </w:tcPr>
          <w:p w14:paraId="079A2AD4" w14:textId="77777777" w:rsidR="00A17A01" w:rsidRDefault="00A17A01" w:rsidP="00A17A01">
            <w:pPr>
              <w:cnfStyle w:val="100000000000" w:firstRow="1" w:lastRow="0" w:firstColumn="0" w:lastColumn="0" w:oddVBand="0" w:evenVBand="0" w:oddHBand="0" w:evenHBand="0" w:firstRowFirstColumn="0" w:firstRowLastColumn="0" w:lastRowFirstColumn="0" w:lastRowLastColumn="0"/>
            </w:pPr>
            <w:r>
              <w:t>Notes</w:t>
            </w:r>
          </w:p>
        </w:tc>
      </w:tr>
      <w:tr w:rsidR="00A17A01" w14:paraId="34670ECB"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58240F06" w14:textId="77777777" w:rsidR="00A17A01" w:rsidRDefault="00A17A01" w:rsidP="00A17A01">
            <w:pPr>
              <w:pStyle w:val="ListParagraph"/>
              <w:numPr>
                <w:ilvl w:val="0"/>
                <w:numId w:val="6"/>
              </w:numPr>
            </w:pPr>
          </w:p>
        </w:tc>
        <w:tc>
          <w:tcPr>
            <w:tcW w:w="2313" w:type="dxa"/>
          </w:tcPr>
          <w:p w14:paraId="7A613198" w14:textId="2C7A11CE" w:rsidR="00A17A01" w:rsidRDefault="00E75835" w:rsidP="00A17A01">
            <w:pPr>
              <w:cnfStyle w:val="000000100000" w:firstRow="0" w:lastRow="0" w:firstColumn="0" w:lastColumn="0" w:oddVBand="0" w:evenVBand="0" w:oddHBand="1" w:evenHBand="0" w:firstRowFirstColumn="0" w:firstRowLastColumn="0" w:lastRowFirstColumn="0" w:lastRowLastColumn="0"/>
            </w:pPr>
            <w:r>
              <w:t>Open</w:t>
            </w:r>
            <w:r w:rsidR="00A17A01">
              <w:t xml:space="preserve"> AOS </w:t>
            </w:r>
            <w:proofErr w:type="spellStart"/>
            <w:r w:rsidR="00A17A01">
              <w:t>gui</w:t>
            </w:r>
            <w:proofErr w:type="spellEnd"/>
          </w:p>
        </w:tc>
        <w:tc>
          <w:tcPr>
            <w:tcW w:w="3202" w:type="dxa"/>
          </w:tcPr>
          <w:p w14:paraId="7DB87AF1" w14:textId="39CE3231" w:rsidR="00A17A01" w:rsidRDefault="00E75835" w:rsidP="00E75835">
            <w:pPr>
              <w:cnfStyle w:val="000000100000" w:firstRow="0" w:lastRow="0" w:firstColumn="0" w:lastColumn="0" w:oddVBand="0" w:evenVBand="0" w:oddHBand="1" w:evenHBand="0" w:firstRowFirstColumn="0" w:firstRowLastColumn="0" w:lastRowFirstColumn="0" w:lastRowLastColumn="0"/>
            </w:pPr>
            <w:r>
              <w:t xml:space="preserve">See Procedure </w:t>
            </w:r>
            <w:r>
              <w:fldChar w:fldCharType="begin"/>
            </w:r>
            <w:r>
              <w:instrText xml:space="preserve"> REF _Ref220433933 \r \h </w:instrText>
            </w:r>
            <w:r>
              <w:fldChar w:fldCharType="separate"/>
            </w:r>
            <w:r w:rsidR="00A37321">
              <w:t>17.1</w:t>
            </w:r>
            <w:r>
              <w:fldChar w:fldCharType="end"/>
            </w:r>
          </w:p>
        </w:tc>
        <w:tc>
          <w:tcPr>
            <w:tcW w:w="3383" w:type="dxa"/>
          </w:tcPr>
          <w:p w14:paraId="295170F4" w14:textId="77777777" w:rsidR="00A17A01" w:rsidRDefault="00A17A01" w:rsidP="00A17A01">
            <w:pPr>
              <w:cnfStyle w:val="000000100000" w:firstRow="0" w:lastRow="0" w:firstColumn="0" w:lastColumn="0" w:oddVBand="0" w:evenVBand="0" w:oddHBand="1" w:evenHBand="0" w:firstRowFirstColumn="0" w:firstRowLastColumn="0" w:lastRowFirstColumn="0" w:lastRowLastColumn="0"/>
            </w:pPr>
          </w:p>
        </w:tc>
      </w:tr>
      <w:tr w:rsidR="00A17A01" w14:paraId="22D1715D" w14:textId="77777777" w:rsidTr="00FE1805">
        <w:tc>
          <w:tcPr>
            <w:cnfStyle w:val="001000000000" w:firstRow="0" w:lastRow="0" w:firstColumn="1" w:lastColumn="0" w:oddVBand="0" w:evenVBand="0" w:oddHBand="0" w:evenHBand="0" w:firstRowFirstColumn="0" w:firstRowLastColumn="0" w:lastRowFirstColumn="0" w:lastRowLastColumn="0"/>
            <w:tcW w:w="815" w:type="dxa"/>
          </w:tcPr>
          <w:p w14:paraId="70AF4687" w14:textId="77777777" w:rsidR="00A17A01" w:rsidRDefault="00A17A01" w:rsidP="00A17A01">
            <w:pPr>
              <w:pStyle w:val="ListParagraph"/>
              <w:numPr>
                <w:ilvl w:val="0"/>
                <w:numId w:val="6"/>
              </w:numPr>
            </w:pPr>
          </w:p>
        </w:tc>
        <w:tc>
          <w:tcPr>
            <w:tcW w:w="2313" w:type="dxa"/>
          </w:tcPr>
          <w:p w14:paraId="0F319F82" w14:textId="77777777" w:rsidR="00A17A01" w:rsidRDefault="00A17A01" w:rsidP="00A17A01">
            <w:pPr>
              <w:cnfStyle w:val="000000000000" w:firstRow="0" w:lastRow="0" w:firstColumn="0" w:lastColumn="0" w:oddVBand="0" w:evenVBand="0" w:oddHBand="0" w:evenHBand="0" w:firstRowFirstColumn="0" w:firstRowLastColumn="0" w:lastRowFirstColumn="0" w:lastRowLastColumn="0"/>
            </w:pPr>
            <w:r>
              <w:t>Check SW status</w:t>
            </w:r>
          </w:p>
        </w:tc>
        <w:tc>
          <w:tcPr>
            <w:tcW w:w="3202" w:type="dxa"/>
          </w:tcPr>
          <w:p w14:paraId="7DC0F871" w14:textId="48D3C2BA" w:rsidR="00A17A01" w:rsidRDefault="00A17A01" w:rsidP="00A17A01">
            <w:pPr>
              <w:cnfStyle w:val="000000000000" w:firstRow="0" w:lastRow="0" w:firstColumn="0" w:lastColumn="0" w:oddVBand="0" w:evenVBand="0" w:oddHBand="0" w:evenHBand="0" w:firstRowFirstColumn="0" w:firstRowLastColumn="0" w:lastRowFirstColumn="0" w:lastRowLastColumn="0"/>
            </w:pPr>
            <w:r>
              <w:t>Check green line on FLAO WFS tab (close to ON/OFF button)</w:t>
            </w:r>
          </w:p>
        </w:tc>
        <w:tc>
          <w:tcPr>
            <w:tcW w:w="3383" w:type="dxa"/>
          </w:tcPr>
          <w:p w14:paraId="6F080C6C" w14:textId="77777777" w:rsidR="00A17A01" w:rsidRPr="00E77DD4" w:rsidRDefault="00A17A01" w:rsidP="00A17A01">
            <w:pPr>
              <w:tabs>
                <w:tab w:val="left" w:pos="2459"/>
              </w:tabs>
              <w:cnfStyle w:val="000000000000" w:firstRow="0" w:lastRow="0" w:firstColumn="0" w:lastColumn="0" w:oddVBand="0" w:evenVBand="0" w:oddHBand="0" w:evenHBand="0" w:firstRowFirstColumn="0" w:firstRowLastColumn="0" w:lastRowFirstColumn="0" w:lastRowLastColumn="0"/>
              <w:rPr>
                <w:highlight w:val="yellow"/>
              </w:rPr>
            </w:pPr>
          </w:p>
        </w:tc>
      </w:tr>
      <w:tr w:rsidR="00A17A01" w14:paraId="2B9F83A6"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508CC263" w14:textId="77777777" w:rsidR="00A17A01" w:rsidRDefault="00A17A01" w:rsidP="00A17A01">
            <w:pPr>
              <w:pStyle w:val="ListParagraph"/>
              <w:numPr>
                <w:ilvl w:val="0"/>
                <w:numId w:val="6"/>
              </w:numPr>
            </w:pPr>
          </w:p>
        </w:tc>
        <w:tc>
          <w:tcPr>
            <w:tcW w:w="2313" w:type="dxa"/>
          </w:tcPr>
          <w:p w14:paraId="430A20F6" w14:textId="77777777" w:rsidR="00A17A01" w:rsidRDefault="00A17A01" w:rsidP="00A17A01">
            <w:pPr>
              <w:cnfStyle w:val="000000100000" w:firstRow="0" w:lastRow="0" w:firstColumn="0" w:lastColumn="0" w:oddVBand="0" w:evenVBand="0" w:oddHBand="1" w:evenHBand="0" w:firstRowFirstColumn="0" w:firstRowLastColumn="0" w:lastRowFirstColumn="0" w:lastRowLastColumn="0"/>
            </w:pPr>
            <w:r>
              <w:t>Power On FLAO WFS</w:t>
            </w:r>
          </w:p>
        </w:tc>
        <w:tc>
          <w:tcPr>
            <w:tcW w:w="3202" w:type="dxa"/>
          </w:tcPr>
          <w:p w14:paraId="769F64C4" w14:textId="77777777" w:rsidR="00A17A01" w:rsidRDefault="00A17A01" w:rsidP="00A17A01">
            <w:pPr>
              <w:cnfStyle w:val="000000100000" w:firstRow="0" w:lastRow="0" w:firstColumn="0" w:lastColumn="0" w:oddVBand="0" w:evenVBand="0" w:oddHBand="1" w:evenHBand="0" w:firstRowFirstColumn="0" w:firstRowLastColumn="0" w:lastRowFirstColumn="0" w:lastRowLastColumn="0"/>
            </w:pPr>
            <w:r>
              <w:t xml:space="preserve">Press ON button on FLAO WFS </w:t>
            </w:r>
          </w:p>
        </w:tc>
        <w:tc>
          <w:tcPr>
            <w:tcW w:w="3383" w:type="dxa"/>
          </w:tcPr>
          <w:p w14:paraId="5BE9A684" w14:textId="77777777" w:rsidR="00A17A01" w:rsidRDefault="00A17A01" w:rsidP="00A17A01">
            <w:pPr>
              <w:cnfStyle w:val="000000100000" w:firstRow="0" w:lastRow="0" w:firstColumn="0" w:lastColumn="0" w:oddVBand="0" w:evenVBand="0" w:oddHBand="1" w:evenHBand="0" w:firstRowFirstColumn="0" w:firstRowLastColumn="0" w:lastRowFirstColumn="0" w:lastRowLastColumn="0"/>
            </w:pPr>
            <w:r>
              <w:t xml:space="preserve">Check log messages in the bottom of the window and wait </w:t>
            </w:r>
            <w:proofErr w:type="spellStart"/>
            <w:r>
              <w:t>approx</w:t>
            </w:r>
            <w:proofErr w:type="spellEnd"/>
            <w:r>
              <w:t xml:space="preserve"> 5 minutes.</w:t>
            </w:r>
          </w:p>
          <w:p w14:paraId="2DA604C6" w14:textId="726C1BF4" w:rsidR="00A17A01" w:rsidRDefault="009863C8" w:rsidP="00A17A01">
            <w:pPr>
              <w:cnfStyle w:val="000000100000" w:firstRow="0" w:lastRow="0" w:firstColumn="0" w:lastColumn="0" w:oddVBand="0" w:evenVBand="0" w:oddHBand="1" w:evenHBand="0" w:firstRowFirstColumn="0" w:firstRowLastColumn="0" w:lastRowFirstColumn="0" w:lastRowLastColumn="0"/>
            </w:pPr>
            <w:r>
              <w:t>The black t</w:t>
            </w:r>
            <w:r w:rsidR="00A17A01">
              <w:t>ext area in FLAO WFS tab</w:t>
            </w:r>
            <w:r>
              <w:t xml:space="preserve"> close to the OFF button</w:t>
            </w:r>
            <w:r w:rsidR="00A17A01">
              <w:t xml:space="preserve"> says “ON”</w:t>
            </w:r>
            <w:r w:rsidR="000114A5">
              <w:t>.</w:t>
            </w:r>
          </w:p>
          <w:p w14:paraId="5511EC35" w14:textId="52BFB73B" w:rsidR="00A17A01" w:rsidRDefault="00A17A01" w:rsidP="00A17A01">
            <w:pPr>
              <w:cnfStyle w:val="000000100000" w:firstRow="0" w:lastRow="0" w:firstColumn="0" w:lastColumn="0" w:oddVBand="0" w:evenVBand="0" w:oddHBand="1" w:evenHBand="0" w:firstRowFirstColumn="0" w:firstRowLastColumn="0" w:lastRowFirstColumn="0" w:lastRowLastColumn="0"/>
            </w:pPr>
            <w:r>
              <w:t xml:space="preserve">Ready for AO </w:t>
            </w:r>
            <w:r w:rsidR="000114A5">
              <w:t xml:space="preserve">turns </w:t>
            </w:r>
            <w:r>
              <w:t>green in the AO panel</w:t>
            </w:r>
            <w:r w:rsidR="000114A5">
              <w:t xml:space="preserve"> (if the </w:t>
            </w:r>
            <w:proofErr w:type="spellStart"/>
            <w:r w:rsidR="000114A5">
              <w:t>AdSec</w:t>
            </w:r>
            <w:proofErr w:type="spellEnd"/>
            <w:r w:rsidR="000114A5">
              <w:t xml:space="preserve"> Mirror has been set).</w:t>
            </w:r>
          </w:p>
        </w:tc>
      </w:tr>
    </w:tbl>
    <w:p w14:paraId="7E1313BE" w14:textId="77777777" w:rsidR="00A17A01" w:rsidRPr="00A17A01" w:rsidRDefault="00A17A01" w:rsidP="00A17A01">
      <w:pPr>
        <w:pStyle w:val="AONoindentNormaltext"/>
      </w:pPr>
    </w:p>
    <w:p w14:paraId="1D44EA76" w14:textId="49159FA9" w:rsidR="00652337" w:rsidRDefault="00FF2A8E" w:rsidP="00652337">
      <w:pPr>
        <w:pStyle w:val="Heading2"/>
      </w:pPr>
      <w:bookmarkStart w:id="13" w:name="_Toc341619724"/>
      <w:r>
        <w:t xml:space="preserve">Test </w:t>
      </w:r>
      <w:proofErr w:type="spellStart"/>
      <w:r>
        <w:t>F</w:t>
      </w:r>
      <w:r w:rsidR="00652337">
        <w:t>astlink</w:t>
      </w:r>
      <w:proofErr w:type="spellEnd"/>
      <w:r w:rsidR="00652337">
        <w:t xml:space="preserve"> connection</w:t>
      </w:r>
      <w:bookmarkEnd w:id="13"/>
    </w:p>
    <w:p w14:paraId="1C6B0E37" w14:textId="1E700DC5" w:rsidR="00FF2A8E" w:rsidRDefault="00FF2A8E" w:rsidP="00FF2A8E">
      <w:pPr>
        <w:pStyle w:val="AONoindentNormaltext"/>
      </w:pPr>
      <w:r>
        <w:t xml:space="preserve">This test is </w:t>
      </w:r>
      <w:r w:rsidR="00F3196E">
        <w:t xml:space="preserve">optional but </w:t>
      </w:r>
      <w:r>
        <w:t xml:space="preserve">recommended when the AGW has been dismounted and remounted on the telescope, or if work has been done on the fiber connections either at the AGW output or in the </w:t>
      </w:r>
      <w:proofErr w:type="spellStart"/>
      <w:r>
        <w:t>treehouse</w:t>
      </w:r>
      <w:proofErr w:type="spellEnd"/>
      <w:r>
        <w:t>.</w:t>
      </w:r>
    </w:p>
    <w:p w14:paraId="358EA252" w14:textId="77777777" w:rsidR="00FF2A8E" w:rsidRPr="00FF2A8E" w:rsidRDefault="00FF2A8E" w:rsidP="00FF2A8E">
      <w:pPr>
        <w:pStyle w:val="AONormalText"/>
      </w:pPr>
    </w:p>
    <w:tbl>
      <w:tblPr>
        <w:tblStyle w:val="LightList"/>
        <w:tblW w:w="0" w:type="auto"/>
        <w:tblLook w:val="04A0" w:firstRow="1" w:lastRow="0" w:firstColumn="1" w:lastColumn="0" w:noHBand="0" w:noVBand="1"/>
      </w:tblPr>
      <w:tblGrid>
        <w:gridCol w:w="815"/>
        <w:gridCol w:w="2313"/>
        <w:gridCol w:w="3202"/>
        <w:gridCol w:w="3383"/>
      </w:tblGrid>
      <w:tr w:rsidR="00652337" w14:paraId="67E5E94C" w14:textId="77777777" w:rsidTr="00D01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77E378A5" w14:textId="77777777" w:rsidR="00652337" w:rsidRDefault="00652337" w:rsidP="00D01AA0"/>
        </w:tc>
        <w:tc>
          <w:tcPr>
            <w:tcW w:w="2313" w:type="dxa"/>
          </w:tcPr>
          <w:p w14:paraId="6C985297" w14:textId="77777777" w:rsidR="00652337" w:rsidRDefault="00652337" w:rsidP="00D01AA0">
            <w:pPr>
              <w:cnfStyle w:val="100000000000" w:firstRow="1" w:lastRow="0" w:firstColumn="0" w:lastColumn="0" w:oddVBand="0" w:evenVBand="0" w:oddHBand="0" w:evenHBand="0" w:firstRowFirstColumn="0" w:firstRowLastColumn="0" w:lastRowFirstColumn="0" w:lastRowLastColumn="0"/>
            </w:pPr>
            <w:r>
              <w:t>Action</w:t>
            </w:r>
          </w:p>
        </w:tc>
        <w:tc>
          <w:tcPr>
            <w:tcW w:w="3202" w:type="dxa"/>
          </w:tcPr>
          <w:p w14:paraId="2AA5666A" w14:textId="77777777" w:rsidR="00652337" w:rsidRDefault="00652337" w:rsidP="00D01AA0">
            <w:pPr>
              <w:cnfStyle w:val="100000000000" w:firstRow="1" w:lastRow="0" w:firstColumn="0" w:lastColumn="0" w:oddVBand="0" w:evenVBand="0" w:oddHBand="0" w:evenHBand="0" w:firstRowFirstColumn="0" w:firstRowLastColumn="0" w:lastRowFirstColumn="0" w:lastRowLastColumn="0"/>
            </w:pPr>
            <w:r>
              <w:t>Procedure</w:t>
            </w:r>
          </w:p>
        </w:tc>
        <w:tc>
          <w:tcPr>
            <w:tcW w:w="3383" w:type="dxa"/>
          </w:tcPr>
          <w:p w14:paraId="2656B837" w14:textId="77777777" w:rsidR="00652337" w:rsidRDefault="00652337" w:rsidP="00D01AA0">
            <w:pPr>
              <w:cnfStyle w:val="100000000000" w:firstRow="1" w:lastRow="0" w:firstColumn="0" w:lastColumn="0" w:oddVBand="0" w:evenVBand="0" w:oddHBand="0" w:evenHBand="0" w:firstRowFirstColumn="0" w:firstRowLastColumn="0" w:lastRowFirstColumn="0" w:lastRowLastColumn="0"/>
            </w:pPr>
            <w:r>
              <w:t>Notes</w:t>
            </w:r>
          </w:p>
        </w:tc>
      </w:tr>
      <w:tr w:rsidR="00652337" w14:paraId="7DE14956" w14:textId="77777777" w:rsidTr="00D01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7A340836" w14:textId="77777777" w:rsidR="00652337" w:rsidRDefault="00652337" w:rsidP="00652337">
            <w:pPr>
              <w:pStyle w:val="ListParagraph"/>
              <w:numPr>
                <w:ilvl w:val="0"/>
                <w:numId w:val="39"/>
              </w:numPr>
            </w:pPr>
          </w:p>
        </w:tc>
        <w:tc>
          <w:tcPr>
            <w:tcW w:w="2313" w:type="dxa"/>
          </w:tcPr>
          <w:p w14:paraId="392BE645" w14:textId="706AE3BF" w:rsidR="00652337" w:rsidRDefault="00410043" w:rsidP="00652337">
            <w:pPr>
              <w:cnfStyle w:val="000000100000" w:firstRow="0" w:lastRow="0" w:firstColumn="0" w:lastColumn="0" w:oddVBand="0" w:evenVBand="0" w:oddHBand="1" w:evenHBand="0" w:firstRowFirstColumn="0" w:firstRowLastColumn="0" w:lastRowFirstColumn="0" w:lastRowLastColumn="0"/>
            </w:pPr>
            <w:r>
              <w:t xml:space="preserve">Open </w:t>
            </w:r>
            <w:proofErr w:type="spellStart"/>
            <w:r w:rsidR="00652337">
              <w:t>AdSec</w:t>
            </w:r>
            <w:proofErr w:type="spellEnd"/>
            <w:r w:rsidR="00652337">
              <w:t xml:space="preserve"> Control GUI</w:t>
            </w:r>
          </w:p>
        </w:tc>
        <w:tc>
          <w:tcPr>
            <w:tcW w:w="3202" w:type="dxa"/>
          </w:tcPr>
          <w:p w14:paraId="642DB936" w14:textId="77777777" w:rsidR="00652337" w:rsidRDefault="00652337" w:rsidP="00D01AA0">
            <w:pPr>
              <w:cnfStyle w:val="000000100000" w:firstRow="0" w:lastRow="0" w:firstColumn="0" w:lastColumn="0" w:oddVBand="0" w:evenVBand="0" w:oddHBand="1" w:evenHBand="0" w:firstRowFirstColumn="0" w:firstRowLastColumn="0" w:lastRowFirstColumn="0" w:lastRowLastColumn="0"/>
            </w:pPr>
            <w:r>
              <w:t xml:space="preserve">See Procedure </w:t>
            </w:r>
            <w:r>
              <w:fldChar w:fldCharType="begin"/>
            </w:r>
            <w:r>
              <w:instrText xml:space="preserve"> REF _Ref220433933 \r \h </w:instrText>
            </w:r>
            <w:r>
              <w:fldChar w:fldCharType="separate"/>
            </w:r>
            <w:r w:rsidR="00A37321">
              <w:t>17.1</w:t>
            </w:r>
            <w:r>
              <w:fldChar w:fldCharType="end"/>
            </w:r>
          </w:p>
        </w:tc>
        <w:tc>
          <w:tcPr>
            <w:tcW w:w="3383" w:type="dxa"/>
          </w:tcPr>
          <w:p w14:paraId="492725C8" w14:textId="77777777" w:rsidR="00652337" w:rsidRDefault="00652337" w:rsidP="00D01AA0">
            <w:pPr>
              <w:cnfStyle w:val="000000100000" w:firstRow="0" w:lastRow="0" w:firstColumn="0" w:lastColumn="0" w:oddVBand="0" w:evenVBand="0" w:oddHBand="1" w:evenHBand="0" w:firstRowFirstColumn="0" w:firstRowLastColumn="0" w:lastRowFirstColumn="0" w:lastRowLastColumn="0"/>
            </w:pPr>
          </w:p>
        </w:tc>
      </w:tr>
      <w:tr w:rsidR="00652337" w14:paraId="02F31849" w14:textId="77777777" w:rsidTr="00D01AA0">
        <w:tc>
          <w:tcPr>
            <w:cnfStyle w:val="001000000000" w:firstRow="0" w:lastRow="0" w:firstColumn="1" w:lastColumn="0" w:oddVBand="0" w:evenVBand="0" w:oddHBand="0" w:evenHBand="0" w:firstRowFirstColumn="0" w:firstRowLastColumn="0" w:lastRowFirstColumn="0" w:lastRowLastColumn="0"/>
            <w:tcW w:w="815" w:type="dxa"/>
          </w:tcPr>
          <w:p w14:paraId="46C766B9" w14:textId="77777777" w:rsidR="00652337" w:rsidRDefault="00652337" w:rsidP="00652337">
            <w:pPr>
              <w:pStyle w:val="ListParagraph"/>
              <w:numPr>
                <w:ilvl w:val="0"/>
                <w:numId w:val="39"/>
              </w:numPr>
            </w:pPr>
          </w:p>
        </w:tc>
        <w:tc>
          <w:tcPr>
            <w:tcW w:w="2313" w:type="dxa"/>
          </w:tcPr>
          <w:p w14:paraId="6ABC920F" w14:textId="63A42F7E" w:rsidR="00652337" w:rsidRDefault="00652337" w:rsidP="00D01AA0">
            <w:pPr>
              <w:cnfStyle w:val="000000000000" w:firstRow="0" w:lastRow="0" w:firstColumn="0" w:lastColumn="0" w:oddVBand="0" w:evenVBand="0" w:oddHBand="0" w:evenHBand="0" w:firstRowFirstColumn="0" w:firstRowLastColumn="0" w:lastRowFirstColumn="0" w:lastRowLastColumn="0"/>
            </w:pPr>
            <w:r>
              <w:t xml:space="preserve">Select </w:t>
            </w:r>
            <w:proofErr w:type="spellStart"/>
            <w:r>
              <w:t>fastlink</w:t>
            </w:r>
            <w:proofErr w:type="spellEnd"/>
            <w:r>
              <w:t xml:space="preserve"> input port</w:t>
            </w:r>
          </w:p>
        </w:tc>
        <w:tc>
          <w:tcPr>
            <w:tcW w:w="3202" w:type="dxa"/>
          </w:tcPr>
          <w:p w14:paraId="5F3C34E5" w14:textId="2F1984BD" w:rsidR="00652337" w:rsidRDefault="00652337" w:rsidP="00D01AA0">
            <w:pPr>
              <w:cnfStyle w:val="000000000000" w:firstRow="0" w:lastRow="0" w:firstColumn="0" w:lastColumn="0" w:oddVBand="0" w:evenVBand="0" w:oddHBand="0" w:evenHBand="0" w:firstRowFirstColumn="0" w:firstRowLastColumn="0" w:lastRowFirstColumn="0" w:lastRowLastColumn="0"/>
            </w:pPr>
            <w:r>
              <w:t>In the “Focal station” tab, select the input port corresponding to the WFS focal station (for example, “</w:t>
            </w:r>
            <w:proofErr w:type="spellStart"/>
            <w:r>
              <w:t>bentGregorianFront</w:t>
            </w:r>
            <w:proofErr w:type="spellEnd"/>
            <w:r>
              <w:t>”) and click the “Set” button</w:t>
            </w:r>
          </w:p>
        </w:tc>
        <w:tc>
          <w:tcPr>
            <w:tcW w:w="3383" w:type="dxa"/>
          </w:tcPr>
          <w:p w14:paraId="23C6212A" w14:textId="77777777" w:rsidR="00652337" w:rsidRPr="00E77DD4" w:rsidRDefault="00652337" w:rsidP="00D01AA0">
            <w:pPr>
              <w:tabs>
                <w:tab w:val="left" w:pos="2459"/>
              </w:tabs>
              <w:cnfStyle w:val="000000000000" w:firstRow="0" w:lastRow="0" w:firstColumn="0" w:lastColumn="0" w:oddVBand="0" w:evenVBand="0" w:oddHBand="0" w:evenHBand="0" w:firstRowFirstColumn="0" w:firstRowLastColumn="0" w:lastRowFirstColumn="0" w:lastRowLastColumn="0"/>
              <w:rPr>
                <w:highlight w:val="yellow"/>
              </w:rPr>
            </w:pPr>
          </w:p>
        </w:tc>
      </w:tr>
      <w:tr w:rsidR="00652337" w14:paraId="250AE3B4" w14:textId="77777777" w:rsidTr="00D01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42F75BB2" w14:textId="77777777" w:rsidR="00652337" w:rsidRDefault="00652337" w:rsidP="00652337">
            <w:pPr>
              <w:pStyle w:val="ListParagraph"/>
              <w:numPr>
                <w:ilvl w:val="0"/>
                <w:numId w:val="39"/>
              </w:numPr>
            </w:pPr>
          </w:p>
        </w:tc>
        <w:tc>
          <w:tcPr>
            <w:tcW w:w="2313" w:type="dxa"/>
          </w:tcPr>
          <w:p w14:paraId="268597D5" w14:textId="7DDE3195" w:rsidR="00652337" w:rsidRDefault="00652337" w:rsidP="00D01AA0">
            <w:pPr>
              <w:cnfStyle w:val="000000100000" w:firstRow="0" w:lastRow="0" w:firstColumn="0" w:lastColumn="0" w:oddVBand="0" w:evenVBand="0" w:oddHBand="1" w:evenHBand="0" w:firstRowFirstColumn="0" w:firstRowLastColumn="0" w:lastRowFirstColumn="0" w:lastRowLastColumn="0"/>
            </w:pPr>
            <w:r>
              <w:t xml:space="preserve">Run </w:t>
            </w:r>
            <w:proofErr w:type="spellStart"/>
            <w:r>
              <w:t>fastlink</w:t>
            </w:r>
            <w:proofErr w:type="spellEnd"/>
            <w:r>
              <w:t xml:space="preserve"> test</w:t>
            </w:r>
          </w:p>
        </w:tc>
        <w:tc>
          <w:tcPr>
            <w:tcW w:w="3202" w:type="dxa"/>
          </w:tcPr>
          <w:p w14:paraId="351803AB" w14:textId="2F578570" w:rsidR="00652337" w:rsidRPr="00652337" w:rsidRDefault="00652337" w:rsidP="00652337">
            <w:pPr>
              <w:jc w:val="left"/>
              <w:cnfStyle w:val="000000100000" w:firstRow="0" w:lastRow="0" w:firstColumn="0" w:lastColumn="0" w:oddVBand="0" w:evenVBand="0" w:oddHBand="1" w:evenHBand="0" w:firstRowFirstColumn="0" w:firstRowLastColumn="0" w:lastRowFirstColumn="0" w:lastRowLastColumn="0"/>
            </w:pPr>
            <w:r w:rsidRPr="00652337">
              <w:t xml:space="preserve">On </w:t>
            </w:r>
            <w:proofErr w:type="spellStart"/>
            <w:r w:rsidRPr="00652337">
              <w:t>adsecdx</w:t>
            </w:r>
            <w:proofErr w:type="spellEnd"/>
            <w:r w:rsidRPr="00652337">
              <w:t xml:space="preserve"> computer:</w:t>
            </w:r>
          </w:p>
          <w:p w14:paraId="691AFE3E" w14:textId="77777777" w:rsidR="00410043" w:rsidRDefault="00410043" w:rsidP="00410043">
            <w:pPr>
              <w:jc w:val="left"/>
              <w:cnfStyle w:val="000000100000" w:firstRow="0" w:lastRow="0" w:firstColumn="0" w:lastColumn="0" w:oddVBand="0" w:evenVBand="0" w:oddHBand="1" w:evenHBand="0" w:firstRowFirstColumn="0" w:firstRowLastColumn="0" w:lastRowFirstColumn="0" w:lastRowLastColumn="0"/>
              <w:rPr>
                <w:i/>
              </w:rPr>
            </w:pPr>
            <w:r w:rsidRPr="000025F2">
              <w:rPr>
                <w:i/>
              </w:rPr>
              <w:lastRenderedPageBreak/>
              <w:t>[</w:t>
            </w:r>
            <w:proofErr w:type="spellStart"/>
            <w:r w:rsidRPr="000025F2">
              <w:rPr>
                <w:i/>
              </w:rPr>
              <w:t>A</w:t>
            </w:r>
            <w:r>
              <w:rPr>
                <w:i/>
              </w:rPr>
              <w:t>Oeng@adsecdx</w:t>
            </w:r>
            <w:proofErr w:type="spellEnd"/>
            <w:r>
              <w:rPr>
                <w:i/>
              </w:rPr>
              <w:t xml:space="preserve"> ~]$ </w:t>
            </w:r>
            <w:proofErr w:type="spellStart"/>
            <w:r>
              <w:rPr>
                <w:i/>
              </w:rPr>
              <w:t>aoidl</w:t>
            </w:r>
            <w:proofErr w:type="spellEnd"/>
          </w:p>
          <w:p w14:paraId="4B988351" w14:textId="77777777" w:rsidR="00410043" w:rsidRDefault="00410043" w:rsidP="00410043">
            <w:pPr>
              <w:jc w:val="left"/>
              <w:cnfStyle w:val="000000100000" w:firstRow="0" w:lastRow="0" w:firstColumn="0" w:lastColumn="0" w:oddVBand="0" w:evenVBand="0" w:oddHBand="1" w:evenHBand="0" w:firstRowFirstColumn="0" w:firstRowLastColumn="0" w:lastRowFirstColumn="0" w:lastRowLastColumn="0"/>
              <w:rPr>
                <w:i/>
              </w:rPr>
            </w:pPr>
            <w:r>
              <w:rPr>
                <w:i/>
              </w:rPr>
              <w:t>IDL&gt; @startup-</w:t>
            </w:r>
            <w:proofErr w:type="spellStart"/>
            <w:r>
              <w:rPr>
                <w:i/>
              </w:rPr>
              <w:t>onlycom</w:t>
            </w:r>
            <w:proofErr w:type="spellEnd"/>
          </w:p>
          <w:p w14:paraId="34F28F65" w14:textId="729C475E" w:rsidR="00410043" w:rsidRDefault="00410043" w:rsidP="00410043">
            <w:pPr>
              <w:jc w:val="left"/>
              <w:cnfStyle w:val="000000100000" w:firstRow="0" w:lastRow="0" w:firstColumn="0" w:lastColumn="0" w:oddVBand="0" w:evenVBand="0" w:oddHBand="1" w:evenHBand="0" w:firstRowFirstColumn="0" w:firstRowLastColumn="0" w:lastRowFirstColumn="0" w:lastRowLastColumn="0"/>
              <w:rPr>
                <w:i/>
              </w:rPr>
            </w:pPr>
            <w:r>
              <w:rPr>
                <w:i/>
              </w:rPr>
              <w:t>IDL&gt; .r test_fastlink.pro</w:t>
            </w:r>
          </w:p>
          <w:p w14:paraId="6E1E7A87" w14:textId="3E4B6754" w:rsidR="00652337" w:rsidRDefault="00652337" w:rsidP="00652337">
            <w:pPr>
              <w:jc w:val="left"/>
              <w:cnfStyle w:val="000000100000" w:firstRow="0" w:lastRow="0" w:firstColumn="0" w:lastColumn="0" w:oddVBand="0" w:evenVBand="0" w:oddHBand="1" w:evenHBand="0" w:firstRowFirstColumn="0" w:firstRowLastColumn="0" w:lastRowFirstColumn="0" w:lastRowLastColumn="0"/>
            </w:pPr>
          </w:p>
        </w:tc>
        <w:tc>
          <w:tcPr>
            <w:tcW w:w="3383" w:type="dxa"/>
          </w:tcPr>
          <w:p w14:paraId="5D97A1EA" w14:textId="2C09D634" w:rsidR="00652337" w:rsidRDefault="00652337" w:rsidP="00D37D22">
            <w:pPr>
              <w:jc w:val="left"/>
              <w:cnfStyle w:val="000000100000" w:firstRow="0" w:lastRow="0" w:firstColumn="0" w:lastColumn="0" w:oddVBand="0" w:evenVBand="0" w:oddHBand="1" w:evenHBand="0" w:firstRowFirstColumn="0" w:firstRowLastColumn="0" w:lastRowFirstColumn="0" w:lastRowLastColumn="0"/>
            </w:pPr>
            <w:r>
              <w:lastRenderedPageBreak/>
              <w:t xml:space="preserve">Check the output at the end of the </w:t>
            </w:r>
            <w:r>
              <w:lastRenderedPageBreak/>
              <w:t>script – will output “</w:t>
            </w:r>
            <w:proofErr w:type="spellStart"/>
            <w:r>
              <w:t>Fastlink</w:t>
            </w:r>
            <w:proofErr w:type="spellEnd"/>
            <w:r>
              <w:t xml:space="preserve"> OK” or “FAILED”.</w:t>
            </w:r>
          </w:p>
          <w:p w14:paraId="1D2B6693" w14:textId="0A27E051" w:rsidR="00652337" w:rsidRDefault="00652337" w:rsidP="00D01AA0">
            <w:pPr>
              <w:cnfStyle w:val="000000100000" w:firstRow="0" w:lastRow="0" w:firstColumn="0" w:lastColumn="0" w:oddVBand="0" w:evenVBand="0" w:oddHBand="1" w:evenHBand="0" w:firstRowFirstColumn="0" w:firstRowLastColumn="0" w:lastRowFirstColumn="0" w:lastRowLastColumn="0"/>
            </w:pPr>
          </w:p>
        </w:tc>
      </w:tr>
    </w:tbl>
    <w:p w14:paraId="2DCE431D" w14:textId="77777777" w:rsidR="00652337" w:rsidRPr="00A17A01" w:rsidRDefault="00652337" w:rsidP="00652337">
      <w:pPr>
        <w:pStyle w:val="AONoindentNormaltext"/>
      </w:pPr>
    </w:p>
    <w:p w14:paraId="5CF17764" w14:textId="77777777" w:rsidR="00652337" w:rsidRDefault="00652337" w:rsidP="00652337">
      <w:pPr>
        <w:jc w:val="left"/>
      </w:pPr>
    </w:p>
    <w:p w14:paraId="4531D163" w14:textId="77777777" w:rsidR="000B75C1" w:rsidRDefault="000B75C1">
      <w:pPr>
        <w:jc w:val="left"/>
      </w:pPr>
    </w:p>
    <w:p w14:paraId="459D75DC" w14:textId="77777777" w:rsidR="000B75C1" w:rsidRDefault="00B336B5" w:rsidP="000B75C1">
      <w:pPr>
        <w:keepNext/>
        <w:jc w:val="left"/>
      </w:pPr>
      <w:r>
        <w:rPr>
          <w:noProof/>
        </w:rPr>
        <w:drawing>
          <wp:inline distT="0" distB="0" distL="0" distR="0" wp14:anchorId="3884CB85" wp14:editId="063442CA">
            <wp:extent cx="4567655" cy="5985438"/>
            <wp:effectExtent l="0" t="0" r="444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proc1.pn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4571040" cy="5989873"/>
                    </a:xfrm>
                    <a:prstGeom prst="rect">
                      <a:avLst/>
                    </a:prstGeom>
                    <a:ln>
                      <a:noFill/>
                    </a:ln>
                    <a:extLst>
                      <a:ext uri="{53640926-AAD7-44d8-BBD7-CCE9431645EC}">
                        <a14:shadowObscured xmlns:a14="http://schemas.microsoft.com/office/drawing/2010/main"/>
                      </a:ext>
                    </a:extLst>
                  </pic:spPr>
                </pic:pic>
              </a:graphicData>
            </a:graphic>
          </wp:inline>
        </w:drawing>
      </w:r>
    </w:p>
    <w:p w14:paraId="10398BC7" w14:textId="20557D83" w:rsidR="00582553" w:rsidRDefault="000B75C1" w:rsidP="000B75C1">
      <w:pPr>
        <w:pStyle w:val="Caption"/>
        <w:jc w:val="left"/>
      </w:pPr>
      <w:r>
        <w:t xml:space="preserve">Figure </w:t>
      </w:r>
      <w:r>
        <w:fldChar w:fldCharType="begin"/>
      </w:r>
      <w:r>
        <w:instrText xml:space="preserve"> SEQ Figure \* ARABIC </w:instrText>
      </w:r>
      <w:r>
        <w:fldChar w:fldCharType="separate"/>
      </w:r>
      <w:r w:rsidR="00A37321">
        <w:rPr>
          <w:noProof/>
        </w:rPr>
        <w:t>1</w:t>
      </w:r>
      <w:r>
        <w:fldChar w:fldCharType="end"/>
      </w:r>
      <w:r>
        <w:t xml:space="preserve">: Screenshot of AOSGUI after successful completion of Procedure </w:t>
      </w:r>
      <w:r>
        <w:fldChar w:fldCharType="begin"/>
      </w:r>
      <w:r>
        <w:instrText xml:space="preserve"> REF _Ref220418751 \r \h </w:instrText>
      </w:r>
      <w:r>
        <w:fldChar w:fldCharType="separate"/>
      </w:r>
      <w:r w:rsidR="00A37321">
        <w:t>3</w:t>
      </w:r>
      <w:r>
        <w:fldChar w:fldCharType="end"/>
      </w:r>
      <w:r>
        <w:t xml:space="preserve"> </w:t>
      </w:r>
    </w:p>
    <w:p w14:paraId="6C51239F" w14:textId="501BA015" w:rsidR="00583B54" w:rsidRDefault="00583B54">
      <w:pPr>
        <w:jc w:val="left"/>
      </w:pPr>
      <w:r>
        <w:br w:type="page"/>
      </w:r>
    </w:p>
    <w:p w14:paraId="1E1EBD1D" w14:textId="77777777" w:rsidR="00CC7A69" w:rsidRDefault="00CC7A69" w:rsidP="00CC7A69">
      <w:pPr>
        <w:pStyle w:val="Heading1"/>
      </w:pPr>
      <w:bookmarkStart w:id="14" w:name="_Ref220418755"/>
      <w:bookmarkStart w:id="15" w:name="_Toc341619725"/>
      <w:r>
        <w:lastRenderedPageBreak/>
        <w:t>Check WFS functionality</w:t>
      </w:r>
      <w:bookmarkEnd w:id="14"/>
      <w:bookmarkEnd w:id="15"/>
    </w:p>
    <w:p w14:paraId="157D7F89" w14:textId="74C2AC3B" w:rsidR="00676255" w:rsidRPr="00676255" w:rsidRDefault="00676255" w:rsidP="00676255">
      <w:pPr>
        <w:pStyle w:val="AONoindentNormaltext"/>
      </w:pPr>
      <w:r>
        <w:t xml:space="preserve">This step is required to ensure the WFS unit is correctly working. It </w:t>
      </w:r>
      <w:r w:rsidR="008F33F5">
        <w:t>applies</w:t>
      </w:r>
      <w:r>
        <w:t xml:space="preserve"> a </w:t>
      </w:r>
      <w:r w:rsidR="00CB7B1D">
        <w:t xml:space="preserve">board </w:t>
      </w:r>
      <w:r>
        <w:t>setup</w:t>
      </w:r>
      <w:r w:rsidR="00CB7B1D">
        <w:t xml:space="preserve"> to send the beam from the internal source to the CCD39. There is no need of the </w:t>
      </w:r>
      <w:proofErr w:type="spellStart"/>
      <w:r w:rsidR="00CB7B1D">
        <w:t>retrore</w:t>
      </w:r>
      <w:r w:rsidR="00B54E15">
        <w:t>flector</w:t>
      </w:r>
      <w:proofErr w:type="spellEnd"/>
      <w:r w:rsidR="008F33F5">
        <w:t>, the</w:t>
      </w:r>
      <w:r w:rsidR="00B54E15">
        <w:t xml:space="preserve"> </w:t>
      </w:r>
      <w:proofErr w:type="spellStart"/>
      <w:r w:rsidR="00B54E15">
        <w:t>AdSec</w:t>
      </w:r>
      <w:proofErr w:type="spellEnd"/>
      <w:r w:rsidR="00B54E15">
        <w:t xml:space="preserve"> can be left in Safe mode, </w:t>
      </w:r>
      <w:r w:rsidR="008F33F5">
        <w:t>and the</w:t>
      </w:r>
      <w:r w:rsidR="00B54E15">
        <w:t xml:space="preserve"> IRTC and the telescope are not needed. This procedure can be </w:t>
      </w:r>
      <w:r w:rsidR="008F33F5">
        <w:t xml:space="preserve">also </w:t>
      </w:r>
      <w:r w:rsidR="00B54E15">
        <w:t xml:space="preserve">used to check basic WFS functionality when the WFS </w:t>
      </w:r>
      <w:proofErr w:type="gramStart"/>
      <w:r w:rsidR="00B54E15">
        <w:t>is</w:t>
      </w:r>
      <w:proofErr w:type="gramEnd"/>
      <w:r w:rsidR="00B54E15">
        <w:t xml:space="preserve"> in the lab (provided the AGW unit is correctly powered, connected to the </w:t>
      </w:r>
      <w:proofErr w:type="spellStart"/>
      <w:r w:rsidR="00B54E15">
        <w:t>wfsdx</w:t>
      </w:r>
      <w:proofErr w:type="spellEnd"/>
      <w:r w:rsidR="00B54E15">
        <w:t xml:space="preserve"> computer and connected to cooling). </w:t>
      </w:r>
    </w:p>
    <w:p w14:paraId="1C49C13A" w14:textId="77777777" w:rsidR="00CC7A69" w:rsidRDefault="00CC7A69" w:rsidP="00CC7A69"/>
    <w:p w14:paraId="7DB4B35C" w14:textId="77777777" w:rsidR="006C5137" w:rsidRPr="009818B8" w:rsidRDefault="006C5137" w:rsidP="006C5137">
      <w:pPr>
        <w:pStyle w:val="AONormalText"/>
        <w:ind w:firstLine="0"/>
        <w:rPr>
          <w:b/>
        </w:rPr>
      </w:pPr>
      <w:r w:rsidRPr="009818B8">
        <w:rPr>
          <w:b/>
        </w:rPr>
        <w:t>Prerequisites:</w:t>
      </w:r>
    </w:p>
    <w:p w14:paraId="1851CCBB" w14:textId="77777777" w:rsidR="006C5137" w:rsidRDefault="006C5137" w:rsidP="006C5137">
      <w:pPr>
        <w:pStyle w:val="AONormalText"/>
        <w:numPr>
          <w:ilvl w:val="0"/>
          <w:numId w:val="21"/>
        </w:numPr>
      </w:pPr>
      <w:r>
        <w:t xml:space="preserve">Execute:  Procedure </w:t>
      </w:r>
      <w:r>
        <w:fldChar w:fldCharType="begin"/>
      </w:r>
      <w:r>
        <w:instrText xml:space="preserve"> REF _Ref220418706 \r \h </w:instrText>
      </w:r>
      <w:r>
        <w:fldChar w:fldCharType="separate"/>
      </w:r>
      <w:r w:rsidR="00A37321">
        <w:t>2</w:t>
      </w:r>
      <w:r>
        <w:fldChar w:fldCharType="end"/>
      </w:r>
      <w:r>
        <w:t xml:space="preserve"> - </w:t>
      </w:r>
      <w:r>
        <w:fldChar w:fldCharType="begin"/>
      </w:r>
      <w:r>
        <w:instrText xml:space="preserve"> REF _Ref220418706 \h </w:instrText>
      </w:r>
      <w:r>
        <w:fldChar w:fldCharType="separate"/>
      </w:r>
      <w:r w:rsidR="00A37321">
        <w:t>Start and check Software status</w:t>
      </w:r>
      <w:r>
        <w:fldChar w:fldCharType="end"/>
      </w:r>
    </w:p>
    <w:p w14:paraId="690CBE75" w14:textId="53BCA038" w:rsidR="008F33F5" w:rsidRPr="0071254B" w:rsidRDefault="008F33F5" w:rsidP="006C5137">
      <w:pPr>
        <w:pStyle w:val="AONormalText"/>
        <w:numPr>
          <w:ilvl w:val="0"/>
          <w:numId w:val="21"/>
        </w:numPr>
      </w:pPr>
      <w:r>
        <w:t xml:space="preserve">Execute:  Procedure </w:t>
      </w:r>
      <w:r>
        <w:fldChar w:fldCharType="begin"/>
      </w:r>
      <w:r>
        <w:instrText xml:space="preserve"> REF _Ref220434067 \r \h </w:instrText>
      </w:r>
      <w:r>
        <w:fldChar w:fldCharType="separate"/>
      </w:r>
      <w:r w:rsidR="00A37321">
        <w:t>3.2</w:t>
      </w:r>
      <w:r>
        <w:fldChar w:fldCharType="end"/>
      </w:r>
      <w:r>
        <w:t xml:space="preserve"> - </w:t>
      </w:r>
      <w:r>
        <w:fldChar w:fldCharType="begin"/>
      </w:r>
      <w:r>
        <w:instrText xml:space="preserve"> REF _Ref220434067 \h </w:instrText>
      </w:r>
      <w:r>
        <w:fldChar w:fldCharType="separate"/>
      </w:r>
      <w:r w:rsidR="00A37321">
        <w:t>Power On FLAO WFS</w:t>
      </w:r>
      <w:r>
        <w:fldChar w:fldCharType="end"/>
      </w:r>
    </w:p>
    <w:p w14:paraId="46888074" w14:textId="77777777" w:rsidR="006C5137" w:rsidRDefault="006C5137" w:rsidP="00CC7A69"/>
    <w:tbl>
      <w:tblPr>
        <w:tblStyle w:val="LightList"/>
        <w:tblW w:w="9747" w:type="dxa"/>
        <w:tblLook w:val="04A0" w:firstRow="1" w:lastRow="0" w:firstColumn="1" w:lastColumn="0" w:noHBand="0" w:noVBand="1"/>
      </w:tblPr>
      <w:tblGrid>
        <w:gridCol w:w="1101"/>
        <w:gridCol w:w="2449"/>
        <w:gridCol w:w="3221"/>
        <w:gridCol w:w="2976"/>
      </w:tblGrid>
      <w:tr w:rsidR="00B54E15" w14:paraId="65A694D1" w14:textId="77777777" w:rsidTr="00FE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4A2FB9D" w14:textId="77777777" w:rsidR="00B54E15" w:rsidRDefault="00B54E15" w:rsidP="00B54E15">
            <w:pPr>
              <w:pStyle w:val="ListParagraph"/>
            </w:pPr>
          </w:p>
        </w:tc>
        <w:tc>
          <w:tcPr>
            <w:tcW w:w="2449" w:type="dxa"/>
          </w:tcPr>
          <w:p w14:paraId="5B9B9F4F" w14:textId="68A011F6" w:rsidR="00B54E15" w:rsidRDefault="00B54E15" w:rsidP="00D767CA">
            <w:pPr>
              <w:cnfStyle w:val="100000000000" w:firstRow="1" w:lastRow="0" w:firstColumn="0" w:lastColumn="0" w:oddVBand="0" w:evenVBand="0" w:oddHBand="0" w:evenHBand="0" w:firstRowFirstColumn="0" w:firstRowLastColumn="0" w:lastRowFirstColumn="0" w:lastRowLastColumn="0"/>
            </w:pPr>
            <w:r>
              <w:t>Action</w:t>
            </w:r>
          </w:p>
        </w:tc>
        <w:tc>
          <w:tcPr>
            <w:tcW w:w="3221" w:type="dxa"/>
          </w:tcPr>
          <w:p w14:paraId="7C3B7B67" w14:textId="5FDDE8C6" w:rsidR="00B54E15" w:rsidRDefault="00B54E15" w:rsidP="00D767CA">
            <w:pPr>
              <w:cnfStyle w:val="100000000000" w:firstRow="1" w:lastRow="0" w:firstColumn="0" w:lastColumn="0" w:oddVBand="0" w:evenVBand="0" w:oddHBand="0" w:evenHBand="0" w:firstRowFirstColumn="0" w:firstRowLastColumn="0" w:lastRowFirstColumn="0" w:lastRowLastColumn="0"/>
            </w:pPr>
            <w:r>
              <w:t>Procedure</w:t>
            </w:r>
          </w:p>
        </w:tc>
        <w:tc>
          <w:tcPr>
            <w:tcW w:w="2976" w:type="dxa"/>
          </w:tcPr>
          <w:p w14:paraId="10FA193B" w14:textId="5F37EF09" w:rsidR="00B54E15" w:rsidRDefault="00B54E15" w:rsidP="00D767CA">
            <w:pPr>
              <w:cnfStyle w:val="100000000000" w:firstRow="1" w:lastRow="0" w:firstColumn="0" w:lastColumn="0" w:oddVBand="0" w:evenVBand="0" w:oddHBand="0" w:evenHBand="0" w:firstRowFirstColumn="0" w:firstRowLastColumn="0" w:lastRowFirstColumn="0" w:lastRowLastColumn="0"/>
            </w:pPr>
            <w:r>
              <w:t>Notes</w:t>
            </w:r>
          </w:p>
        </w:tc>
      </w:tr>
      <w:tr w:rsidR="00B54E15" w14:paraId="12AD5689"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B7FAC64" w14:textId="77777777" w:rsidR="00B54E15" w:rsidRDefault="00B54E15" w:rsidP="00A529C8">
            <w:pPr>
              <w:pStyle w:val="ListParagraph"/>
              <w:numPr>
                <w:ilvl w:val="0"/>
                <w:numId w:val="7"/>
              </w:numPr>
            </w:pPr>
          </w:p>
        </w:tc>
        <w:tc>
          <w:tcPr>
            <w:tcW w:w="2449" w:type="dxa"/>
          </w:tcPr>
          <w:p w14:paraId="548690AE" w14:textId="66D38419" w:rsidR="00B54E15" w:rsidRDefault="00B54E15" w:rsidP="00D767CA">
            <w:pPr>
              <w:cnfStyle w:val="000000100000" w:firstRow="0" w:lastRow="0" w:firstColumn="0" w:lastColumn="0" w:oddVBand="0" w:evenVBand="0" w:oddHBand="1" w:evenHBand="0" w:firstRowFirstColumn="0" w:firstRowLastColumn="0" w:lastRowFirstColumn="0" w:lastRowLastColumn="0"/>
            </w:pPr>
            <w:r>
              <w:t>Setup WFS for internal check</w:t>
            </w:r>
          </w:p>
        </w:tc>
        <w:tc>
          <w:tcPr>
            <w:tcW w:w="3221" w:type="dxa"/>
          </w:tcPr>
          <w:p w14:paraId="49694F68" w14:textId="77777777" w:rsidR="00B54E15" w:rsidRDefault="00B54E15" w:rsidP="00D767CA">
            <w:pPr>
              <w:cnfStyle w:val="000000100000" w:firstRow="0" w:lastRow="0" w:firstColumn="0" w:lastColumn="0" w:oddVBand="0" w:evenVBand="0" w:oddHBand="1" w:evenHBand="0" w:firstRowFirstColumn="0" w:firstRowLastColumn="0" w:lastRowFirstColumn="0" w:lastRowLastColumn="0"/>
            </w:pPr>
            <w:r>
              <w:t xml:space="preserve">Open terminal on </w:t>
            </w:r>
            <w:proofErr w:type="spellStart"/>
            <w:r>
              <w:t>wfsdx</w:t>
            </w:r>
            <w:proofErr w:type="spellEnd"/>
            <w:r>
              <w:t xml:space="preserve"> and write:</w:t>
            </w:r>
          </w:p>
          <w:p w14:paraId="68182DB5" w14:textId="71206767" w:rsidR="00B54E15" w:rsidRDefault="00B54E15" w:rsidP="00D767CA">
            <w:pPr>
              <w:cnfStyle w:val="000000100000" w:firstRow="0" w:lastRow="0" w:firstColumn="0" w:lastColumn="0" w:oddVBand="0" w:evenVBand="0" w:oddHBand="1" w:evenHBand="0" w:firstRowFirstColumn="0" w:firstRowLastColumn="0" w:lastRowFirstColumn="0" w:lastRowLastColumn="0"/>
            </w:pPr>
            <w:r w:rsidRPr="00157DBC">
              <w:rPr>
                <w:i/>
              </w:rPr>
              <w:t>[</w:t>
            </w:r>
            <w:proofErr w:type="spellStart"/>
            <w:r w:rsidRPr="00157DBC">
              <w:rPr>
                <w:i/>
              </w:rPr>
              <w:t>AOeng@w</w:t>
            </w:r>
            <w:r>
              <w:rPr>
                <w:i/>
              </w:rPr>
              <w:t>fsdx</w:t>
            </w:r>
            <w:proofErr w:type="spellEnd"/>
            <w:r>
              <w:rPr>
                <w:i/>
              </w:rPr>
              <w:t xml:space="preserve">]$ runBoardSetup.py -load </w:t>
            </w:r>
            <w:proofErr w:type="spellStart"/>
            <w:r>
              <w:rPr>
                <w:i/>
              </w:rPr>
              <w:t>WUnitCheck</w:t>
            </w:r>
            <w:proofErr w:type="spellEnd"/>
          </w:p>
        </w:tc>
        <w:tc>
          <w:tcPr>
            <w:tcW w:w="2976" w:type="dxa"/>
          </w:tcPr>
          <w:p w14:paraId="029E6C4C" w14:textId="77777777" w:rsidR="00B54E15" w:rsidRDefault="00B54E15" w:rsidP="00D767CA">
            <w:pPr>
              <w:cnfStyle w:val="000000100000" w:firstRow="0" w:lastRow="0" w:firstColumn="0" w:lastColumn="0" w:oddVBand="0" w:evenVBand="0" w:oddHBand="1" w:evenHBand="0" w:firstRowFirstColumn="0" w:firstRowLastColumn="0" w:lastRowFirstColumn="0" w:lastRowLastColumn="0"/>
            </w:pPr>
            <w:r>
              <w:t xml:space="preserve">There is no need for </w:t>
            </w:r>
            <w:proofErr w:type="spellStart"/>
            <w:r>
              <w:t>AdSec</w:t>
            </w:r>
            <w:proofErr w:type="spellEnd"/>
            <w:r>
              <w:t xml:space="preserve">, </w:t>
            </w:r>
            <w:proofErr w:type="spellStart"/>
            <w:r>
              <w:t>retroreflector</w:t>
            </w:r>
            <w:proofErr w:type="spellEnd"/>
            <w:r>
              <w:t>, IRTC</w:t>
            </w:r>
            <w:proofErr w:type="gramStart"/>
            <w:r>
              <w:t>,  telescope</w:t>
            </w:r>
            <w:proofErr w:type="gramEnd"/>
            <w:r>
              <w:t>.</w:t>
            </w:r>
          </w:p>
        </w:tc>
      </w:tr>
      <w:tr w:rsidR="00395BDD" w14:paraId="095AAD12" w14:textId="77777777" w:rsidTr="00FE1805">
        <w:tc>
          <w:tcPr>
            <w:cnfStyle w:val="001000000000" w:firstRow="0" w:lastRow="0" w:firstColumn="1" w:lastColumn="0" w:oddVBand="0" w:evenVBand="0" w:oddHBand="0" w:evenHBand="0" w:firstRowFirstColumn="0" w:firstRowLastColumn="0" w:lastRowFirstColumn="0" w:lastRowLastColumn="0"/>
            <w:tcW w:w="1101" w:type="dxa"/>
          </w:tcPr>
          <w:p w14:paraId="039E2841" w14:textId="77777777" w:rsidR="00395BDD" w:rsidRDefault="00395BDD" w:rsidP="00A529C8">
            <w:pPr>
              <w:pStyle w:val="ListParagraph"/>
              <w:numPr>
                <w:ilvl w:val="0"/>
                <w:numId w:val="7"/>
              </w:numPr>
            </w:pPr>
          </w:p>
        </w:tc>
        <w:tc>
          <w:tcPr>
            <w:tcW w:w="2449" w:type="dxa"/>
          </w:tcPr>
          <w:p w14:paraId="1EDD7EB8" w14:textId="32D97B7E" w:rsidR="00395BDD" w:rsidRDefault="00395BDD" w:rsidP="00395BDD">
            <w:pPr>
              <w:cnfStyle w:val="000000000000" w:firstRow="0" w:lastRow="0" w:firstColumn="0" w:lastColumn="0" w:oddVBand="0" w:evenVBand="0" w:oddHBand="0" w:evenHBand="0" w:firstRowFirstColumn="0" w:firstRowLastColumn="0" w:lastRowFirstColumn="0" w:lastRowLastColumn="0"/>
            </w:pPr>
            <w:r>
              <w:t>Open CCD39 GUI</w:t>
            </w:r>
          </w:p>
        </w:tc>
        <w:tc>
          <w:tcPr>
            <w:tcW w:w="3221" w:type="dxa"/>
          </w:tcPr>
          <w:p w14:paraId="3253251F" w14:textId="1F6AC318" w:rsidR="00395BDD" w:rsidRPr="000025F2" w:rsidRDefault="00395BDD" w:rsidP="00D767CA">
            <w:pPr>
              <w:cnfStyle w:val="000000000000" w:firstRow="0" w:lastRow="0" w:firstColumn="0" w:lastColumn="0" w:oddVBand="0" w:evenVBand="0" w:oddHBand="0" w:evenHBand="0" w:firstRowFirstColumn="0" w:firstRowLastColumn="0" w:lastRowFirstColumn="0" w:lastRowLastColumn="0"/>
              <w:rPr>
                <w:i/>
              </w:rPr>
            </w:pPr>
            <w:r>
              <w:t xml:space="preserve">See Procedure </w:t>
            </w:r>
            <w:r>
              <w:fldChar w:fldCharType="begin"/>
            </w:r>
            <w:r>
              <w:instrText xml:space="preserve"> REF _Ref220433933 \r \h </w:instrText>
            </w:r>
            <w:r>
              <w:fldChar w:fldCharType="separate"/>
            </w:r>
            <w:r w:rsidR="00A37321">
              <w:t>17.1</w:t>
            </w:r>
            <w:r>
              <w:fldChar w:fldCharType="end"/>
            </w:r>
          </w:p>
        </w:tc>
        <w:tc>
          <w:tcPr>
            <w:tcW w:w="2976" w:type="dxa"/>
          </w:tcPr>
          <w:p w14:paraId="3AC3ECA8" w14:textId="77777777" w:rsidR="00395BDD" w:rsidRDefault="00395BDD" w:rsidP="00D767CA">
            <w:pPr>
              <w:cnfStyle w:val="000000000000" w:firstRow="0" w:lastRow="0" w:firstColumn="0" w:lastColumn="0" w:oddVBand="0" w:evenVBand="0" w:oddHBand="0" w:evenHBand="0" w:firstRowFirstColumn="0" w:firstRowLastColumn="0" w:lastRowFirstColumn="0" w:lastRowLastColumn="0"/>
            </w:pPr>
          </w:p>
        </w:tc>
      </w:tr>
      <w:tr w:rsidR="00B54E15" w14:paraId="2A816BA3"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229E87F0" w14:textId="77777777" w:rsidR="00B54E15" w:rsidRDefault="00B54E15" w:rsidP="00A529C8">
            <w:pPr>
              <w:pStyle w:val="ListParagraph"/>
              <w:numPr>
                <w:ilvl w:val="0"/>
                <w:numId w:val="7"/>
              </w:numPr>
            </w:pPr>
          </w:p>
        </w:tc>
        <w:tc>
          <w:tcPr>
            <w:tcW w:w="2449" w:type="dxa"/>
          </w:tcPr>
          <w:p w14:paraId="04A0F546" w14:textId="1F9B4479" w:rsidR="00B54E15" w:rsidRDefault="00B54E15" w:rsidP="00D767CA">
            <w:pPr>
              <w:cnfStyle w:val="000000100000" w:firstRow="0" w:lastRow="0" w:firstColumn="0" w:lastColumn="0" w:oddVBand="0" w:evenVBand="0" w:oddHBand="1" w:evenHBand="0" w:firstRowFirstColumn="0" w:firstRowLastColumn="0" w:lastRowFirstColumn="0" w:lastRowLastColumn="0"/>
            </w:pPr>
            <w:r>
              <w:t>Check illumination</w:t>
            </w:r>
          </w:p>
        </w:tc>
        <w:tc>
          <w:tcPr>
            <w:tcW w:w="3221" w:type="dxa"/>
          </w:tcPr>
          <w:p w14:paraId="2DEE25D8" w14:textId="4EED2843" w:rsidR="00B54E15" w:rsidRDefault="00B54E15" w:rsidP="00117BF0">
            <w:pPr>
              <w:cnfStyle w:val="000000100000" w:firstRow="0" w:lastRow="0" w:firstColumn="0" w:lastColumn="0" w:oddVBand="0" w:evenVBand="0" w:oddHBand="1" w:evenHBand="0" w:firstRowFirstColumn="0" w:firstRowLastColumn="0" w:lastRowFirstColumn="0" w:lastRowLastColumn="0"/>
            </w:pPr>
            <w:r>
              <w:t xml:space="preserve">You should see pupil images on the CCD39 </w:t>
            </w:r>
            <w:r w:rsidR="00117BF0">
              <w:t>GUI</w:t>
            </w:r>
            <w:r w:rsidR="001909FC">
              <w:t xml:space="preserve">. See </w:t>
            </w:r>
            <w:r w:rsidR="001909FC">
              <w:fldChar w:fldCharType="begin"/>
            </w:r>
            <w:r w:rsidR="001909FC">
              <w:instrText xml:space="preserve"> REF _Ref220525182 \h </w:instrText>
            </w:r>
            <w:r w:rsidR="001909FC">
              <w:fldChar w:fldCharType="separate"/>
            </w:r>
            <w:r w:rsidR="00A37321">
              <w:t xml:space="preserve">Figure </w:t>
            </w:r>
            <w:r w:rsidR="00A37321">
              <w:rPr>
                <w:noProof/>
              </w:rPr>
              <w:t>2</w:t>
            </w:r>
            <w:r w:rsidR="001909FC">
              <w:fldChar w:fldCharType="end"/>
            </w:r>
          </w:p>
        </w:tc>
        <w:tc>
          <w:tcPr>
            <w:tcW w:w="2976" w:type="dxa"/>
          </w:tcPr>
          <w:p w14:paraId="242E97C7" w14:textId="77777777" w:rsidR="00B54E15" w:rsidRDefault="00B54E15" w:rsidP="00D767CA">
            <w:pPr>
              <w:cnfStyle w:val="000000100000" w:firstRow="0" w:lastRow="0" w:firstColumn="0" w:lastColumn="0" w:oddVBand="0" w:evenVBand="0" w:oddHBand="1" w:evenHBand="0" w:firstRowFirstColumn="0" w:firstRowLastColumn="0" w:lastRowFirstColumn="0" w:lastRowLastColumn="0"/>
            </w:pPr>
          </w:p>
        </w:tc>
      </w:tr>
    </w:tbl>
    <w:p w14:paraId="420B047C" w14:textId="77777777" w:rsidR="00CC7A69" w:rsidRDefault="00CC7A69" w:rsidP="00CC7A69"/>
    <w:p w14:paraId="3BB7F2B2" w14:textId="77777777" w:rsidR="00CC7A69" w:rsidRDefault="00CC7A69" w:rsidP="00CC7A69"/>
    <w:p w14:paraId="5C233A1C" w14:textId="5E0EAF44" w:rsidR="00AD5877" w:rsidRDefault="00AD5877" w:rsidP="00AD5877">
      <w:pPr>
        <w:keepNext/>
        <w:jc w:val="left"/>
      </w:pPr>
      <w:r>
        <w:rPr>
          <w:noProof/>
        </w:rPr>
        <w:drawing>
          <wp:inline distT="0" distB="0" distL="0" distR="0" wp14:anchorId="49A0195F" wp14:editId="4428CF21">
            <wp:extent cx="2278943" cy="2320506"/>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ec4.pn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282670" cy="2324301"/>
                    </a:xfrm>
                    <a:prstGeom prst="rect">
                      <a:avLst/>
                    </a:prstGeom>
                    <a:ln>
                      <a:noFill/>
                    </a:ln>
                    <a:extLst>
                      <a:ext uri="{53640926-AAD7-44d8-BBD7-CCE9431645EC}">
                        <a14:shadowObscured xmlns:a14="http://schemas.microsoft.com/office/drawing/2010/main"/>
                      </a:ext>
                    </a:extLst>
                  </pic:spPr>
                </pic:pic>
              </a:graphicData>
            </a:graphic>
          </wp:inline>
        </w:drawing>
      </w:r>
      <w:r w:rsidR="00FF2A8E">
        <w:t xml:space="preserve">        </w:t>
      </w:r>
      <w:r w:rsidR="00FF2A8E">
        <w:rPr>
          <w:noProof/>
        </w:rPr>
        <w:drawing>
          <wp:inline distT="0" distB="0" distL="0" distR="0" wp14:anchorId="6F540BA4" wp14:editId="1AEBA913">
            <wp:extent cx="2301449" cy="232471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pipilinternal2.png"/>
                    <pic:cNvPicPr/>
                  </pic:nvPicPr>
                  <pic:blipFill>
                    <a:blip r:embed="rId11">
                      <a:extLst>
                        <a:ext uri="{28A0092B-C50C-407E-A947-70E740481C1C}">
                          <a14:useLocalDpi xmlns:a14="http://schemas.microsoft.com/office/drawing/2010/main" val="0"/>
                        </a:ext>
                      </a:extLst>
                    </a:blip>
                    <a:stretch>
                      <a:fillRect/>
                    </a:stretch>
                  </pic:blipFill>
                  <pic:spPr>
                    <a:xfrm>
                      <a:off x="0" y="0"/>
                      <a:ext cx="2314254" cy="2337646"/>
                    </a:xfrm>
                    <a:prstGeom prst="rect">
                      <a:avLst/>
                    </a:prstGeom>
                  </pic:spPr>
                </pic:pic>
              </a:graphicData>
            </a:graphic>
          </wp:inline>
        </w:drawing>
      </w:r>
    </w:p>
    <w:p w14:paraId="4E791AA3" w14:textId="7080469B" w:rsidR="00AD5877" w:rsidRDefault="00AD5877" w:rsidP="00AD5877">
      <w:pPr>
        <w:pStyle w:val="Caption"/>
        <w:jc w:val="left"/>
      </w:pPr>
      <w:bookmarkStart w:id="16" w:name="_Ref220525182"/>
      <w:r>
        <w:t xml:space="preserve">Figure </w:t>
      </w:r>
      <w:r>
        <w:fldChar w:fldCharType="begin"/>
      </w:r>
      <w:r>
        <w:instrText xml:space="preserve"> SEQ Figure \* ARABIC </w:instrText>
      </w:r>
      <w:r>
        <w:fldChar w:fldCharType="separate"/>
      </w:r>
      <w:r w:rsidR="00A37321">
        <w:rPr>
          <w:noProof/>
        </w:rPr>
        <w:t>2</w:t>
      </w:r>
      <w:r>
        <w:fldChar w:fldCharType="end"/>
      </w:r>
      <w:bookmarkEnd w:id="16"/>
      <w:r>
        <w:t xml:space="preserve"> </w:t>
      </w:r>
      <w:r w:rsidR="00FF2A8E">
        <w:t>Example s</w:t>
      </w:r>
      <w:r>
        <w:t>creenshot</w:t>
      </w:r>
      <w:r w:rsidR="00FF2A8E">
        <w:t>s</w:t>
      </w:r>
      <w:r>
        <w:t xml:space="preserve"> of CCD39 GUI at the end of Procedure </w:t>
      </w:r>
      <w:r>
        <w:fldChar w:fldCharType="begin"/>
      </w:r>
      <w:r>
        <w:instrText xml:space="preserve"> REF _Ref220418755 \r \h </w:instrText>
      </w:r>
      <w:r>
        <w:fldChar w:fldCharType="separate"/>
      </w:r>
      <w:r w:rsidR="00A37321">
        <w:t>4</w:t>
      </w:r>
      <w:r>
        <w:fldChar w:fldCharType="end"/>
      </w:r>
    </w:p>
    <w:p w14:paraId="1A04A126" w14:textId="61A6EEC7" w:rsidR="00CC7A69" w:rsidRDefault="00B54E15" w:rsidP="00715B18">
      <w:pPr>
        <w:jc w:val="left"/>
      </w:pPr>
      <w:r>
        <w:br w:type="page"/>
      </w:r>
    </w:p>
    <w:p w14:paraId="0622398B" w14:textId="05B56577" w:rsidR="00D01AA0" w:rsidRDefault="00D01AA0" w:rsidP="00D01AA0">
      <w:pPr>
        <w:pStyle w:val="Heading1"/>
      </w:pPr>
      <w:bookmarkStart w:id="17" w:name="_Toc341619726"/>
      <w:r>
        <w:lastRenderedPageBreak/>
        <w:t xml:space="preserve">Prepare </w:t>
      </w:r>
      <w:r w:rsidR="00F92F58">
        <w:t xml:space="preserve">WFS </w:t>
      </w:r>
      <w:r>
        <w:t>for night-time operation</w:t>
      </w:r>
      <w:bookmarkEnd w:id="17"/>
    </w:p>
    <w:p w14:paraId="22998A7E" w14:textId="4D5C605D" w:rsidR="00D01AA0" w:rsidRDefault="00D01AA0" w:rsidP="00D01AA0">
      <w:pPr>
        <w:pStyle w:val="AONoindentNormaltext"/>
      </w:pPr>
      <w:r>
        <w:t xml:space="preserve">This step is required to ensure that the WFS unit is ready for </w:t>
      </w:r>
      <w:proofErr w:type="gramStart"/>
      <w:r>
        <w:t>night-time</w:t>
      </w:r>
      <w:proofErr w:type="gramEnd"/>
      <w:r>
        <w:t xml:space="preserve"> operation after daytime checks have been completed. In essence, it shuts down the calibration lamp and ensures that the beam splitter cube is out of the optical path.</w:t>
      </w:r>
    </w:p>
    <w:p w14:paraId="0AD41FDA" w14:textId="77777777" w:rsidR="00D01AA0" w:rsidRDefault="00D01AA0" w:rsidP="00D01AA0"/>
    <w:p w14:paraId="06D6965C" w14:textId="77777777" w:rsidR="00D01AA0" w:rsidRPr="009818B8" w:rsidRDefault="00D01AA0" w:rsidP="00D01AA0">
      <w:pPr>
        <w:pStyle w:val="AONormalText"/>
        <w:ind w:firstLine="0"/>
        <w:rPr>
          <w:b/>
        </w:rPr>
      </w:pPr>
      <w:r w:rsidRPr="009818B8">
        <w:rPr>
          <w:b/>
        </w:rPr>
        <w:t>Prerequisites:</w:t>
      </w:r>
    </w:p>
    <w:p w14:paraId="715308AF" w14:textId="77777777" w:rsidR="00D01AA0" w:rsidRDefault="00D01AA0" w:rsidP="00D01AA0">
      <w:pPr>
        <w:pStyle w:val="AONormalText"/>
        <w:numPr>
          <w:ilvl w:val="0"/>
          <w:numId w:val="21"/>
        </w:numPr>
      </w:pPr>
      <w:r>
        <w:t xml:space="preserve">Execute:  Procedure </w:t>
      </w:r>
      <w:r>
        <w:fldChar w:fldCharType="begin"/>
      </w:r>
      <w:r>
        <w:instrText xml:space="preserve"> REF _Ref220418706 \r \h </w:instrText>
      </w:r>
      <w:r>
        <w:fldChar w:fldCharType="separate"/>
      </w:r>
      <w:r w:rsidR="00A37321">
        <w:t>2</w:t>
      </w:r>
      <w:r>
        <w:fldChar w:fldCharType="end"/>
      </w:r>
      <w:r>
        <w:t xml:space="preserve"> - </w:t>
      </w:r>
      <w:r>
        <w:fldChar w:fldCharType="begin"/>
      </w:r>
      <w:r>
        <w:instrText xml:space="preserve"> REF _Ref220418706 \h </w:instrText>
      </w:r>
      <w:r>
        <w:fldChar w:fldCharType="separate"/>
      </w:r>
      <w:r w:rsidR="00A37321">
        <w:t>Start and check Software status</w:t>
      </w:r>
      <w:r>
        <w:fldChar w:fldCharType="end"/>
      </w:r>
    </w:p>
    <w:p w14:paraId="1981036F" w14:textId="77777777" w:rsidR="00D01AA0" w:rsidRPr="0071254B" w:rsidRDefault="00D01AA0" w:rsidP="00D01AA0">
      <w:pPr>
        <w:pStyle w:val="AONormalText"/>
        <w:numPr>
          <w:ilvl w:val="0"/>
          <w:numId w:val="21"/>
        </w:numPr>
      </w:pPr>
      <w:r>
        <w:t xml:space="preserve">Execute:  Procedure </w:t>
      </w:r>
      <w:r>
        <w:fldChar w:fldCharType="begin"/>
      </w:r>
      <w:r>
        <w:instrText xml:space="preserve"> REF _Ref220434067 \r \h </w:instrText>
      </w:r>
      <w:r>
        <w:fldChar w:fldCharType="separate"/>
      </w:r>
      <w:r w:rsidR="00A37321">
        <w:t>3.2</w:t>
      </w:r>
      <w:r>
        <w:fldChar w:fldCharType="end"/>
      </w:r>
      <w:r>
        <w:t xml:space="preserve"> - </w:t>
      </w:r>
      <w:r>
        <w:fldChar w:fldCharType="begin"/>
      </w:r>
      <w:r>
        <w:instrText xml:space="preserve"> REF _Ref220434067 \h </w:instrText>
      </w:r>
      <w:r>
        <w:fldChar w:fldCharType="separate"/>
      </w:r>
      <w:r w:rsidR="00A37321">
        <w:t>Power On FLAO WFS</w:t>
      </w:r>
      <w:r>
        <w:fldChar w:fldCharType="end"/>
      </w:r>
    </w:p>
    <w:p w14:paraId="056D757F" w14:textId="77777777" w:rsidR="00D01AA0" w:rsidRDefault="00D01AA0" w:rsidP="00D01AA0"/>
    <w:tbl>
      <w:tblPr>
        <w:tblStyle w:val="LightList"/>
        <w:tblW w:w="9747" w:type="dxa"/>
        <w:tblLook w:val="04A0" w:firstRow="1" w:lastRow="0" w:firstColumn="1" w:lastColumn="0" w:noHBand="0" w:noVBand="1"/>
      </w:tblPr>
      <w:tblGrid>
        <w:gridCol w:w="1101"/>
        <w:gridCol w:w="2449"/>
        <w:gridCol w:w="3221"/>
        <w:gridCol w:w="2976"/>
      </w:tblGrid>
      <w:tr w:rsidR="00D01AA0" w14:paraId="0E3C8BF1" w14:textId="77777777" w:rsidTr="00D01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3413724" w14:textId="77777777" w:rsidR="00D01AA0" w:rsidRDefault="00D01AA0" w:rsidP="00D01AA0">
            <w:pPr>
              <w:pStyle w:val="ListParagraph"/>
            </w:pPr>
          </w:p>
        </w:tc>
        <w:tc>
          <w:tcPr>
            <w:tcW w:w="2449" w:type="dxa"/>
          </w:tcPr>
          <w:p w14:paraId="07ED4E27" w14:textId="77777777" w:rsidR="00D01AA0" w:rsidRDefault="00D01AA0" w:rsidP="00D01AA0">
            <w:pPr>
              <w:cnfStyle w:val="100000000000" w:firstRow="1" w:lastRow="0" w:firstColumn="0" w:lastColumn="0" w:oddVBand="0" w:evenVBand="0" w:oddHBand="0" w:evenHBand="0" w:firstRowFirstColumn="0" w:firstRowLastColumn="0" w:lastRowFirstColumn="0" w:lastRowLastColumn="0"/>
            </w:pPr>
            <w:r>
              <w:t>Action</w:t>
            </w:r>
          </w:p>
        </w:tc>
        <w:tc>
          <w:tcPr>
            <w:tcW w:w="3221" w:type="dxa"/>
          </w:tcPr>
          <w:p w14:paraId="35DBDB20" w14:textId="77777777" w:rsidR="00D01AA0" w:rsidRDefault="00D01AA0" w:rsidP="00D01AA0">
            <w:pPr>
              <w:cnfStyle w:val="100000000000" w:firstRow="1" w:lastRow="0" w:firstColumn="0" w:lastColumn="0" w:oddVBand="0" w:evenVBand="0" w:oddHBand="0" w:evenHBand="0" w:firstRowFirstColumn="0" w:firstRowLastColumn="0" w:lastRowFirstColumn="0" w:lastRowLastColumn="0"/>
            </w:pPr>
            <w:r>
              <w:t>Procedure</w:t>
            </w:r>
          </w:p>
        </w:tc>
        <w:tc>
          <w:tcPr>
            <w:tcW w:w="2976" w:type="dxa"/>
          </w:tcPr>
          <w:p w14:paraId="4E7233DD" w14:textId="77777777" w:rsidR="00D01AA0" w:rsidRDefault="00D01AA0" w:rsidP="00D01AA0">
            <w:pPr>
              <w:cnfStyle w:val="100000000000" w:firstRow="1" w:lastRow="0" w:firstColumn="0" w:lastColumn="0" w:oddVBand="0" w:evenVBand="0" w:oddHBand="0" w:evenHBand="0" w:firstRowFirstColumn="0" w:firstRowLastColumn="0" w:lastRowFirstColumn="0" w:lastRowLastColumn="0"/>
            </w:pPr>
            <w:r>
              <w:t>Notes</w:t>
            </w:r>
          </w:p>
        </w:tc>
      </w:tr>
      <w:tr w:rsidR="00D01AA0" w14:paraId="7981CCDB" w14:textId="77777777" w:rsidTr="00D01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43D14A2F" w14:textId="77777777" w:rsidR="00D01AA0" w:rsidRDefault="00D01AA0" w:rsidP="00D01AA0">
            <w:pPr>
              <w:pStyle w:val="ListParagraph"/>
              <w:numPr>
                <w:ilvl w:val="0"/>
                <w:numId w:val="7"/>
              </w:numPr>
            </w:pPr>
          </w:p>
        </w:tc>
        <w:tc>
          <w:tcPr>
            <w:tcW w:w="2449" w:type="dxa"/>
          </w:tcPr>
          <w:p w14:paraId="4F17B84D" w14:textId="75F8409C" w:rsidR="00D01AA0" w:rsidRDefault="00D01AA0" w:rsidP="00D01AA0">
            <w:pPr>
              <w:cnfStyle w:val="000000100000" w:firstRow="0" w:lastRow="0" w:firstColumn="0" w:lastColumn="0" w:oddVBand="0" w:evenVBand="0" w:oddHBand="1" w:evenHBand="0" w:firstRowFirstColumn="0" w:firstRowLastColumn="0" w:lastRowFirstColumn="0" w:lastRowLastColumn="0"/>
            </w:pPr>
            <w:r>
              <w:t>Setup WFS for night time operations</w:t>
            </w:r>
          </w:p>
        </w:tc>
        <w:tc>
          <w:tcPr>
            <w:tcW w:w="3221" w:type="dxa"/>
          </w:tcPr>
          <w:p w14:paraId="5C0649E6" w14:textId="77777777" w:rsidR="00D01AA0" w:rsidRDefault="00D01AA0" w:rsidP="00D01AA0">
            <w:pPr>
              <w:cnfStyle w:val="000000100000" w:firstRow="0" w:lastRow="0" w:firstColumn="0" w:lastColumn="0" w:oddVBand="0" w:evenVBand="0" w:oddHBand="1" w:evenHBand="0" w:firstRowFirstColumn="0" w:firstRowLastColumn="0" w:lastRowFirstColumn="0" w:lastRowLastColumn="0"/>
            </w:pPr>
            <w:r>
              <w:t xml:space="preserve">Open terminal on </w:t>
            </w:r>
            <w:proofErr w:type="spellStart"/>
            <w:r>
              <w:t>wfsdx</w:t>
            </w:r>
            <w:proofErr w:type="spellEnd"/>
            <w:r>
              <w:t xml:space="preserve"> and write:</w:t>
            </w:r>
          </w:p>
          <w:p w14:paraId="784DD3EB" w14:textId="2BFF4EA7" w:rsidR="00D01AA0" w:rsidRDefault="00D01AA0" w:rsidP="00D01AA0">
            <w:pPr>
              <w:cnfStyle w:val="000000100000" w:firstRow="0" w:lastRow="0" w:firstColumn="0" w:lastColumn="0" w:oddVBand="0" w:evenVBand="0" w:oddHBand="1" w:evenHBand="0" w:firstRowFirstColumn="0" w:firstRowLastColumn="0" w:lastRowFirstColumn="0" w:lastRowLastColumn="0"/>
            </w:pPr>
            <w:r w:rsidRPr="00157DBC">
              <w:rPr>
                <w:i/>
              </w:rPr>
              <w:t>[</w:t>
            </w:r>
            <w:proofErr w:type="spellStart"/>
            <w:r w:rsidRPr="00157DBC">
              <w:rPr>
                <w:i/>
              </w:rPr>
              <w:t>AOeng@w</w:t>
            </w:r>
            <w:r>
              <w:rPr>
                <w:i/>
              </w:rPr>
              <w:t>fsdx</w:t>
            </w:r>
            <w:proofErr w:type="spellEnd"/>
            <w:r>
              <w:rPr>
                <w:i/>
              </w:rPr>
              <w:t xml:space="preserve">]$ runBoardSetup.py –load </w:t>
            </w:r>
            <w:proofErr w:type="spellStart"/>
            <w:r>
              <w:rPr>
                <w:i/>
              </w:rPr>
              <w:t>calibUnitNight</w:t>
            </w:r>
            <w:proofErr w:type="spellEnd"/>
          </w:p>
        </w:tc>
        <w:tc>
          <w:tcPr>
            <w:tcW w:w="2976" w:type="dxa"/>
          </w:tcPr>
          <w:p w14:paraId="5CC7D6A1" w14:textId="77777777" w:rsidR="00D01AA0" w:rsidRDefault="00D01AA0" w:rsidP="00D01AA0">
            <w:pPr>
              <w:cnfStyle w:val="000000100000" w:firstRow="0" w:lastRow="0" w:firstColumn="0" w:lastColumn="0" w:oddVBand="0" w:evenVBand="0" w:oddHBand="1" w:evenHBand="0" w:firstRowFirstColumn="0" w:firstRowLastColumn="0" w:lastRowFirstColumn="0" w:lastRowLastColumn="0"/>
            </w:pPr>
            <w:r>
              <w:t xml:space="preserve">There is no need for </w:t>
            </w:r>
            <w:proofErr w:type="spellStart"/>
            <w:r>
              <w:t>AdSec</w:t>
            </w:r>
            <w:proofErr w:type="spellEnd"/>
            <w:r>
              <w:t xml:space="preserve">, </w:t>
            </w:r>
            <w:proofErr w:type="spellStart"/>
            <w:r>
              <w:t>retroreflector</w:t>
            </w:r>
            <w:proofErr w:type="spellEnd"/>
            <w:r>
              <w:t>, IRTC</w:t>
            </w:r>
            <w:proofErr w:type="gramStart"/>
            <w:r>
              <w:t>,  telescope</w:t>
            </w:r>
            <w:proofErr w:type="gramEnd"/>
            <w:r>
              <w:t>.</w:t>
            </w:r>
          </w:p>
        </w:tc>
      </w:tr>
      <w:tr w:rsidR="00D01AA0" w14:paraId="385CE736" w14:textId="77777777" w:rsidTr="00D01AA0">
        <w:tc>
          <w:tcPr>
            <w:cnfStyle w:val="001000000000" w:firstRow="0" w:lastRow="0" w:firstColumn="1" w:lastColumn="0" w:oddVBand="0" w:evenVBand="0" w:oddHBand="0" w:evenHBand="0" w:firstRowFirstColumn="0" w:firstRowLastColumn="0" w:lastRowFirstColumn="0" w:lastRowLastColumn="0"/>
            <w:tcW w:w="1101" w:type="dxa"/>
          </w:tcPr>
          <w:p w14:paraId="039CDCC2" w14:textId="77777777" w:rsidR="00D01AA0" w:rsidRDefault="00D01AA0" w:rsidP="00D01AA0">
            <w:pPr>
              <w:pStyle w:val="ListParagraph"/>
              <w:numPr>
                <w:ilvl w:val="0"/>
                <w:numId w:val="7"/>
              </w:numPr>
            </w:pPr>
          </w:p>
        </w:tc>
        <w:tc>
          <w:tcPr>
            <w:tcW w:w="2449" w:type="dxa"/>
          </w:tcPr>
          <w:p w14:paraId="33CDA0DF" w14:textId="7DC94C9E" w:rsidR="00D01AA0" w:rsidRDefault="00D01AA0" w:rsidP="00D01AA0">
            <w:pPr>
              <w:cnfStyle w:val="000000000000" w:firstRow="0" w:lastRow="0" w:firstColumn="0" w:lastColumn="0" w:oddVBand="0" w:evenVBand="0" w:oddHBand="0" w:evenHBand="0" w:firstRowFirstColumn="0" w:firstRowLastColumn="0" w:lastRowFirstColumn="0" w:lastRowLastColumn="0"/>
            </w:pPr>
            <w:r>
              <w:t>Open WFS Hardware GUI</w:t>
            </w:r>
          </w:p>
        </w:tc>
        <w:tc>
          <w:tcPr>
            <w:tcW w:w="3221" w:type="dxa"/>
          </w:tcPr>
          <w:p w14:paraId="72A14CCC" w14:textId="77777777" w:rsidR="00D01AA0" w:rsidRPr="000025F2" w:rsidRDefault="00D01AA0" w:rsidP="00D01AA0">
            <w:pPr>
              <w:cnfStyle w:val="000000000000" w:firstRow="0" w:lastRow="0" w:firstColumn="0" w:lastColumn="0" w:oddVBand="0" w:evenVBand="0" w:oddHBand="0" w:evenHBand="0" w:firstRowFirstColumn="0" w:firstRowLastColumn="0" w:lastRowFirstColumn="0" w:lastRowLastColumn="0"/>
              <w:rPr>
                <w:i/>
              </w:rPr>
            </w:pPr>
            <w:r>
              <w:t xml:space="preserve">See Procedure </w:t>
            </w:r>
            <w:r>
              <w:fldChar w:fldCharType="begin"/>
            </w:r>
            <w:r>
              <w:instrText xml:space="preserve"> REF _Ref220433933 \r \h </w:instrText>
            </w:r>
            <w:r>
              <w:fldChar w:fldCharType="separate"/>
            </w:r>
            <w:r w:rsidR="00A37321">
              <w:t>17.1</w:t>
            </w:r>
            <w:r>
              <w:fldChar w:fldCharType="end"/>
            </w:r>
          </w:p>
        </w:tc>
        <w:tc>
          <w:tcPr>
            <w:tcW w:w="2976" w:type="dxa"/>
          </w:tcPr>
          <w:p w14:paraId="310C1A62" w14:textId="77777777" w:rsidR="00D01AA0" w:rsidRDefault="00D01AA0" w:rsidP="00D01AA0">
            <w:pPr>
              <w:cnfStyle w:val="000000000000" w:firstRow="0" w:lastRow="0" w:firstColumn="0" w:lastColumn="0" w:oddVBand="0" w:evenVBand="0" w:oddHBand="0" w:evenHBand="0" w:firstRowFirstColumn="0" w:firstRowLastColumn="0" w:lastRowFirstColumn="0" w:lastRowLastColumn="0"/>
            </w:pPr>
          </w:p>
        </w:tc>
      </w:tr>
      <w:tr w:rsidR="00D01AA0" w14:paraId="100B27E2" w14:textId="77777777" w:rsidTr="00D01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F1ED2A4" w14:textId="77777777" w:rsidR="00D01AA0" w:rsidRDefault="00D01AA0" w:rsidP="00D01AA0">
            <w:pPr>
              <w:pStyle w:val="ListParagraph"/>
              <w:numPr>
                <w:ilvl w:val="0"/>
                <w:numId w:val="7"/>
              </w:numPr>
            </w:pPr>
          </w:p>
        </w:tc>
        <w:tc>
          <w:tcPr>
            <w:tcW w:w="2449" w:type="dxa"/>
          </w:tcPr>
          <w:p w14:paraId="3C83B71E" w14:textId="7DDA4447" w:rsidR="00D01AA0" w:rsidRDefault="00D01AA0" w:rsidP="00D01AA0">
            <w:pPr>
              <w:cnfStyle w:val="000000100000" w:firstRow="0" w:lastRow="0" w:firstColumn="0" w:lastColumn="0" w:oddVBand="0" w:evenVBand="0" w:oddHBand="1" w:evenHBand="0" w:firstRowFirstColumn="0" w:firstRowLastColumn="0" w:lastRowFirstColumn="0" w:lastRowLastColumn="0"/>
            </w:pPr>
            <w:r>
              <w:t>Check that calibration unit is off</w:t>
            </w:r>
          </w:p>
        </w:tc>
        <w:tc>
          <w:tcPr>
            <w:tcW w:w="3221" w:type="dxa"/>
          </w:tcPr>
          <w:p w14:paraId="2414D610" w14:textId="2BDE2FD9" w:rsidR="00D01AA0" w:rsidRDefault="00F92F58" w:rsidP="00D01AA0">
            <w:pPr>
              <w:cnfStyle w:val="000000100000" w:firstRow="0" w:lastRow="0" w:firstColumn="0" w:lastColumn="0" w:oddVBand="0" w:evenVBand="0" w:oddHBand="1" w:evenHBand="0" w:firstRowFirstColumn="0" w:firstRowLastColumn="0" w:lastRowFirstColumn="0" w:lastRowLastColumn="0"/>
            </w:pPr>
            <w:r>
              <w:t>Select “Power controller” in the left-hand panel. Check that “Flowerpot power” is Off (red), and that “Cube stage”, “Lamp” and “Cube rotator” are all Offline (yellow) like in the screenshot below.</w:t>
            </w:r>
          </w:p>
        </w:tc>
        <w:tc>
          <w:tcPr>
            <w:tcW w:w="2976" w:type="dxa"/>
          </w:tcPr>
          <w:p w14:paraId="4E64E753" w14:textId="77777777" w:rsidR="00D01AA0" w:rsidRDefault="00D01AA0" w:rsidP="00D01AA0">
            <w:pPr>
              <w:cnfStyle w:val="000000100000" w:firstRow="0" w:lastRow="0" w:firstColumn="0" w:lastColumn="0" w:oddVBand="0" w:evenVBand="0" w:oddHBand="1" w:evenHBand="0" w:firstRowFirstColumn="0" w:firstRowLastColumn="0" w:lastRowFirstColumn="0" w:lastRowLastColumn="0"/>
            </w:pPr>
          </w:p>
        </w:tc>
      </w:tr>
    </w:tbl>
    <w:p w14:paraId="1705BC95" w14:textId="77777777" w:rsidR="00D01AA0" w:rsidRDefault="00D01AA0" w:rsidP="00D01AA0"/>
    <w:p w14:paraId="37EC67FA" w14:textId="77777777" w:rsidR="00F92F58" w:rsidRDefault="00F92F58" w:rsidP="00F92F58">
      <w:pPr>
        <w:keepNext/>
      </w:pPr>
      <w:r>
        <w:rPr>
          <w:noProof/>
        </w:rPr>
        <w:drawing>
          <wp:inline distT="0" distB="0" distL="0" distR="0" wp14:anchorId="6D13E1B3" wp14:editId="59073CD4">
            <wp:extent cx="3901326" cy="3772747"/>
            <wp:effectExtent l="0" t="0" r="1079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shw_calibunitoff.png"/>
                    <pic:cNvPicPr/>
                  </pic:nvPicPr>
                  <pic:blipFill>
                    <a:blip r:embed="rId12">
                      <a:extLst>
                        <a:ext uri="{28A0092B-C50C-407E-A947-70E740481C1C}">
                          <a14:useLocalDpi xmlns:a14="http://schemas.microsoft.com/office/drawing/2010/main" val="0"/>
                        </a:ext>
                      </a:extLst>
                    </a:blip>
                    <a:stretch>
                      <a:fillRect/>
                    </a:stretch>
                  </pic:blipFill>
                  <pic:spPr>
                    <a:xfrm>
                      <a:off x="0" y="0"/>
                      <a:ext cx="3901702" cy="3773110"/>
                    </a:xfrm>
                    <a:prstGeom prst="rect">
                      <a:avLst/>
                    </a:prstGeom>
                  </pic:spPr>
                </pic:pic>
              </a:graphicData>
            </a:graphic>
          </wp:inline>
        </w:drawing>
      </w:r>
    </w:p>
    <w:p w14:paraId="05DE6430" w14:textId="52D29BAF" w:rsidR="00F92F58" w:rsidRDefault="00F92F58" w:rsidP="00F92F58">
      <w:pPr>
        <w:pStyle w:val="Caption"/>
        <w:jc w:val="both"/>
      </w:pPr>
      <w:r>
        <w:t xml:space="preserve">Figure </w:t>
      </w:r>
      <w:r>
        <w:fldChar w:fldCharType="begin"/>
      </w:r>
      <w:r>
        <w:instrText xml:space="preserve"> SEQ Figure \* ARABIC </w:instrText>
      </w:r>
      <w:r>
        <w:fldChar w:fldCharType="separate"/>
      </w:r>
      <w:r w:rsidR="00A37321">
        <w:rPr>
          <w:noProof/>
        </w:rPr>
        <w:t>3</w:t>
      </w:r>
      <w:r>
        <w:fldChar w:fldCharType="end"/>
      </w:r>
      <w:r>
        <w:t>: screenshot of WFS Hardware GUI with the calibration unit off.</w:t>
      </w:r>
    </w:p>
    <w:p w14:paraId="3FB63C6F" w14:textId="77777777" w:rsidR="00F92F58" w:rsidRDefault="00F92F58" w:rsidP="00D01AA0"/>
    <w:p w14:paraId="161D8F09" w14:textId="405406B4" w:rsidR="00CC7A69" w:rsidRDefault="00F1175B" w:rsidP="00CC7A69">
      <w:pPr>
        <w:pStyle w:val="Heading1"/>
      </w:pPr>
      <w:bookmarkStart w:id="18" w:name="_Toc341619727"/>
      <w:r>
        <w:lastRenderedPageBreak/>
        <w:t>Operate the AO system in c</w:t>
      </w:r>
      <w:r w:rsidR="00CC7A69">
        <w:t>losed-loop in daytime</w:t>
      </w:r>
      <w:bookmarkEnd w:id="18"/>
    </w:p>
    <w:p w14:paraId="07051CD2" w14:textId="4C25B1BA" w:rsidR="00CC7A69" w:rsidRDefault="006E0375" w:rsidP="00CC7A69">
      <w:r>
        <w:t xml:space="preserve">These procedures are needed to </w:t>
      </w:r>
      <w:r w:rsidR="007F3221">
        <w:t xml:space="preserve">close the AO loop in daytime using the </w:t>
      </w:r>
      <w:proofErr w:type="spellStart"/>
      <w:r w:rsidR="007F3221">
        <w:t>retroreflector</w:t>
      </w:r>
      <w:proofErr w:type="spellEnd"/>
      <w:r w:rsidR="007F3221">
        <w:t>. This is a basic functionality test to ensure that the AO system is correctly configured and working.</w:t>
      </w:r>
    </w:p>
    <w:p w14:paraId="7B931AD4" w14:textId="77777777" w:rsidR="00DD3D3E" w:rsidRPr="009818B8" w:rsidRDefault="00DD3D3E" w:rsidP="00DD3D3E">
      <w:pPr>
        <w:pStyle w:val="AONormalText"/>
        <w:ind w:firstLine="0"/>
        <w:rPr>
          <w:b/>
        </w:rPr>
      </w:pPr>
      <w:r w:rsidRPr="009818B8">
        <w:rPr>
          <w:b/>
        </w:rPr>
        <w:t>Prerequisites:</w:t>
      </w:r>
    </w:p>
    <w:p w14:paraId="55792875" w14:textId="77777777" w:rsidR="00DD3D3E" w:rsidRDefault="00DD3D3E" w:rsidP="00DD3D3E">
      <w:pPr>
        <w:pStyle w:val="AONormalText"/>
        <w:numPr>
          <w:ilvl w:val="0"/>
          <w:numId w:val="21"/>
        </w:numPr>
      </w:pPr>
      <w:r>
        <w:t xml:space="preserve">Execute:  Procedure </w:t>
      </w:r>
      <w:r>
        <w:fldChar w:fldCharType="begin"/>
      </w:r>
      <w:r>
        <w:instrText xml:space="preserve"> REF _Ref220418706 \r \h </w:instrText>
      </w:r>
      <w:r>
        <w:fldChar w:fldCharType="separate"/>
      </w:r>
      <w:r w:rsidR="00A37321">
        <w:t>2</w:t>
      </w:r>
      <w:r>
        <w:fldChar w:fldCharType="end"/>
      </w:r>
      <w:r>
        <w:t xml:space="preserve"> - </w:t>
      </w:r>
      <w:r>
        <w:fldChar w:fldCharType="begin"/>
      </w:r>
      <w:r>
        <w:instrText xml:space="preserve"> REF _Ref220418706 \h </w:instrText>
      </w:r>
      <w:r>
        <w:fldChar w:fldCharType="separate"/>
      </w:r>
      <w:r w:rsidR="00A37321">
        <w:t>Start and check Software status</w:t>
      </w:r>
      <w:r>
        <w:fldChar w:fldCharType="end"/>
      </w:r>
    </w:p>
    <w:p w14:paraId="2411EAA5" w14:textId="5C4379A0" w:rsidR="00DD3D3E" w:rsidRDefault="00DD3D3E" w:rsidP="00DD3D3E">
      <w:pPr>
        <w:pStyle w:val="AONormalText"/>
        <w:numPr>
          <w:ilvl w:val="0"/>
          <w:numId w:val="21"/>
        </w:numPr>
      </w:pPr>
      <w:r>
        <w:t xml:space="preserve">Execute:  Procedure </w:t>
      </w:r>
      <w:r>
        <w:fldChar w:fldCharType="begin"/>
      </w:r>
      <w:r>
        <w:instrText xml:space="preserve"> REF _Ref220418751 \r \h </w:instrText>
      </w:r>
      <w:r>
        <w:fldChar w:fldCharType="separate"/>
      </w:r>
      <w:r w:rsidR="00A37321">
        <w:t>3</w:t>
      </w:r>
      <w:r>
        <w:fldChar w:fldCharType="end"/>
      </w:r>
      <w:r>
        <w:t xml:space="preserve"> - </w:t>
      </w:r>
      <w:r>
        <w:fldChar w:fldCharType="begin"/>
      </w:r>
      <w:r>
        <w:instrText xml:space="preserve"> REF _Ref220418751 \h </w:instrText>
      </w:r>
      <w:r>
        <w:fldChar w:fldCharType="separate"/>
      </w:r>
      <w:r w:rsidR="00A37321">
        <w:t>Start system and check hardware status</w:t>
      </w:r>
      <w:r>
        <w:fldChar w:fldCharType="end"/>
      </w:r>
    </w:p>
    <w:p w14:paraId="5E63831F" w14:textId="3E21406E" w:rsidR="00DD3D3E" w:rsidRPr="0071254B" w:rsidRDefault="00DD3D3E" w:rsidP="00DD3D3E">
      <w:pPr>
        <w:pStyle w:val="AONormalText"/>
        <w:numPr>
          <w:ilvl w:val="0"/>
          <w:numId w:val="21"/>
        </w:numPr>
      </w:pPr>
      <w:r>
        <w:t xml:space="preserve">(Optional, warmly suggested) Execute:  Procedure </w:t>
      </w:r>
      <w:r>
        <w:fldChar w:fldCharType="begin"/>
      </w:r>
      <w:r>
        <w:instrText xml:space="preserve"> REF _Ref220418755 \r \h </w:instrText>
      </w:r>
      <w:r>
        <w:fldChar w:fldCharType="separate"/>
      </w:r>
      <w:r w:rsidR="00A37321">
        <w:t>4</w:t>
      </w:r>
      <w:r>
        <w:fldChar w:fldCharType="end"/>
      </w:r>
      <w:r>
        <w:t xml:space="preserve"> - </w:t>
      </w:r>
      <w:r>
        <w:fldChar w:fldCharType="begin"/>
      </w:r>
      <w:r>
        <w:instrText xml:space="preserve"> REF _Ref220418755 \h </w:instrText>
      </w:r>
      <w:r>
        <w:fldChar w:fldCharType="separate"/>
      </w:r>
      <w:r w:rsidR="00A37321">
        <w:t>Check WFS functionality</w:t>
      </w:r>
      <w:r>
        <w:fldChar w:fldCharType="end"/>
      </w:r>
    </w:p>
    <w:p w14:paraId="296AA6F0" w14:textId="77777777" w:rsidR="00DD3D3E" w:rsidRDefault="00DD3D3E" w:rsidP="00CC7A69"/>
    <w:p w14:paraId="5D20135F" w14:textId="771421B2" w:rsidR="007F3221" w:rsidRPr="00F0285A" w:rsidRDefault="007F3221" w:rsidP="007F3221">
      <w:pPr>
        <w:pStyle w:val="Heading2"/>
      </w:pPr>
      <w:bookmarkStart w:id="19" w:name="_Ref220435240"/>
      <w:bookmarkStart w:id="20" w:name="_Ref220435250"/>
      <w:bookmarkStart w:id="21" w:name="_Toc341619728"/>
      <w:r>
        <w:t>Setup of telescope for daytime operation</w:t>
      </w:r>
      <w:bookmarkEnd w:id="19"/>
      <w:bookmarkEnd w:id="20"/>
      <w:bookmarkEnd w:id="21"/>
    </w:p>
    <w:p w14:paraId="6A2F61E1" w14:textId="77777777" w:rsidR="00CC7A69" w:rsidRDefault="00CC7A69" w:rsidP="00CC7A69"/>
    <w:tbl>
      <w:tblPr>
        <w:tblStyle w:val="LightList"/>
        <w:tblW w:w="9322" w:type="dxa"/>
        <w:tblLook w:val="04A0" w:firstRow="1" w:lastRow="0" w:firstColumn="1" w:lastColumn="0" w:noHBand="0" w:noVBand="1"/>
      </w:tblPr>
      <w:tblGrid>
        <w:gridCol w:w="675"/>
        <w:gridCol w:w="2404"/>
        <w:gridCol w:w="3975"/>
        <w:gridCol w:w="2268"/>
      </w:tblGrid>
      <w:tr w:rsidR="007F3221" w14:paraId="4A0642FF" w14:textId="77777777" w:rsidTr="00FE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C114028" w14:textId="77777777" w:rsidR="007F3221" w:rsidRDefault="007F3221" w:rsidP="006E0375"/>
        </w:tc>
        <w:tc>
          <w:tcPr>
            <w:tcW w:w="2404" w:type="dxa"/>
          </w:tcPr>
          <w:p w14:paraId="1CD715D4" w14:textId="5145D5D3" w:rsidR="007F3221" w:rsidRDefault="007F3221" w:rsidP="006E0375">
            <w:pPr>
              <w:cnfStyle w:val="100000000000" w:firstRow="1" w:lastRow="0" w:firstColumn="0" w:lastColumn="0" w:oddVBand="0" w:evenVBand="0" w:oddHBand="0" w:evenHBand="0" w:firstRowFirstColumn="0" w:firstRowLastColumn="0" w:lastRowFirstColumn="0" w:lastRowLastColumn="0"/>
            </w:pPr>
            <w:r>
              <w:t>Action</w:t>
            </w:r>
          </w:p>
        </w:tc>
        <w:tc>
          <w:tcPr>
            <w:tcW w:w="3975" w:type="dxa"/>
          </w:tcPr>
          <w:p w14:paraId="026D2196" w14:textId="7F28E0AE" w:rsidR="007F3221" w:rsidRDefault="007F3221" w:rsidP="006E0375">
            <w:pPr>
              <w:cnfStyle w:val="100000000000" w:firstRow="1" w:lastRow="0" w:firstColumn="0" w:lastColumn="0" w:oddVBand="0" w:evenVBand="0" w:oddHBand="0" w:evenHBand="0" w:firstRowFirstColumn="0" w:firstRowLastColumn="0" w:lastRowFirstColumn="0" w:lastRowLastColumn="0"/>
            </w:pPr>
            <w:r>
              <w:t>Procedure</w:t>
            </w:r>
          </w:p>
        </w:tc>
        <w:tc>
          <w:tcPr>
            <w:tcW w:w="2268" w:type="dxa"/>
          </w:tcPr>
          <w:p w14:paraId="2FAE3A7B" w14:textId="5E407C07" w:rsidR="007F3221" w:rsidRDefault="007F3221" w:rsidP="006E0375">
            <w:pPr>
              <w:cnfStyle w:val="100000000000" w:firstRow="1" w:lastRow="0" w:firstColumn="0" w:lastColumn="0" w:oddVBand="0" w:evenVBand="0" w:oddHBand="0" w:evenHBand="0" w:firstRowFirstColumn="0" w:firstRowLastColumn="0" w:lastRowFirstColumn="0" w:lastRowLastColumn="0"/>
            </w:pPr>
            <w:r>
              <w:t>Notes</w:t>
            </w:r>
          </w:p>
        </w:tc>
      </w:tr>
      <w:tr w:rsidR="007F3221" w14:paraId="1ECD3481"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D4517F6" w14:textId="77777777" w:rsidR="007F3221" w:rsidRPr="007F3221" w:rsidRDefault="007F3221" w:rsidP="009B75FC">
            <w:pPr>
              <w:pStyle w:val="ListParagraph"/>
              <w:numPr>
                <w:ilvl w:val="0"/>
                <w:numId w:val="28"/>
              </w:numPr>
            </w:pPr>
          </w:p>
        </w:tc>
        <w:tc>
          <w:tcPr>
            <w:tcW w:w="2404" w:type="dxa"/>
          </w:tcPr>
          <w:p w14:paraId="0EB524B8" w14:textId="4275E0D5" w:rsidR="007F3221" w:rsidRDefault="007F3221" w:rsidP="006E0375">
            <w:pPr>
              <w:cnfStyle w:val="000000100000" w:firstRow="0" w:lastRow="0" w:firstColumn="0" w:lastColumn="0" w:oddVBand="0" w:evenVBand="0" w:oddHBand="1" w:evenHBand="0" w:firstRowFirstColumn="0" w:firstRowLastColumn="0" w:lastRowFirstColumn="0" w:lastRowLastColumn="0"/>
            </w:pPr>
            <w:r>
              <w:t>I</w:t>
            </w:r>
            <w:r w:rsidR="00286074">
              <w:t xml:space="preserve">nstall </w:t>
            </w:r>
            <w:proofErr w:type="spellStart"/>
            <w:r w:rsidR="00286074">
              <w:t>RetroReflector</w:t>
            </w:r>
            <w:proofErr w:type="spellEnd"/>
          </w:p>
        </w:tc>
        <w:tc>
          <w:tcPr>
            <w:tcW w:w="3975" w:type="dxa"/>
          </w:tcPr>
          <w:p w14:paraId="564E4D22" w14:textId="5C164578" w:rsidR="007F3221" w:rsidRDefault="007F3221" w:rsidP="006E0375">
            <w:pPr>
              <w:cnfStyle w:val="000000100000" w:firstRow="0" w:lastRow="0" w:firstColumn="0" w:lastColumn="0" w:oddVBand="0" w:evenVBand="0" w:oddHBand="1" w:evenHBand="0" w:firstRowFirstColumn="0" w:firstRowLastColumn="0" w:lastRowFirstColumn="0" w:lastRowLastColumn="0"/>
            </w:pPr>
            <w:r>
              <w:t>Ask Telescope Manager</w:t>
            </w:r>
            <w:r w:rsidR="00286074">
              <w:t xml:space="preserve"> </w:t>
            </w:r>
            <w:r w:rsidR="00286074" w:rsidRPr="00286074">
              <w:rPr>
                <w:b/>
              </w:rPr>
              <w:t>well</w:t>
            </w:r>
            <w:r w:rsidR="00286074">
              <w:t xml:space="preserve"> in advance</w:t>
            </w:r>
          </w:p>
        </w:tc>
        <w:tc>
          <w:tcPr>
            <w:tcW w:w="2268" w:type="dxa"/>
          </w:tcPr>
          <w:p w14:paraId="14F1E43A" w14:textId="77777777" w:rsidR="007F3221" w:rsidRDefault="007F3221" w:rsidP="006E0375">
            <w:pPr>
              <w:cnfStyle w:val="000000100000" w:firstRow="0" w:lastRow="0" w:firstColumn="0" w:lastColumn="0" w:oddVBand="0" w:evenVBand="0" w:oddHBand="1" w:evenHBand="0" w:firstRowFirstColumn="0" w:firstRowLastColumn="0" w:lastRowFirstColumn="0" w:lastRowLastColumn="0"/>
            </w:pPr>
          </w:p>
        </w:tc>
      </w:tr>
      <w:tr w:rsidR="007F3221" w14:paraId="4C7601AA"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4163EB84" w14:textId="77777777" w:rsidR="007F3221" w:rsidRPr="007F3221" w:rsidRDefault="007F3221" w:rsidP="009B75FC">
            <w:pPr>
              <w:pStyle w:val="ListParagraph"/>
              <w:numPr>
                <w:ilvl w:val="0"/>
                <w:numId w:val="28"/>
              </w:numPr>
            </w:pPr>
          </w:p>
        </w:tc>
        <w:tc>
          <w:tcPr>
            <w:tcW w:w="2404" w:type="dxa"/>
          </w:tcPr>
          <w:p w14:paraId="314EF8B3" w14:textId="77777777" w:rsidR="007F3221" w:rsidRDefault="007F3221" w:rsidP="006E0375">
            <w:pPr>
              <w:cnfStyle w:val="000000000000" w:firstRow="0" w:lastRow="0" w:firstColumn="0" w:lastColumn="0" w:oddVBand="0" w:evenVBand="0" w:oddHBand="0" w:evenHBand="0" w:firstRowFirstColumn="0" w:firstRowLastColumn="0" w:lastRowFirstColumn="0" w:lastRowLastColumn="0"/>
            </w:pPr>
            <w:r>
              <w:t>Authorize IRTC</w:t>
            </w:r>
          </w:p>
        </w:tc>
        <w:tc>
          <w:tcPr>
            <w:tcW w:w="3975" w:type="dxa"/>
          </w:tcPr>
          <w:p w14:paraId="3DA7CB63" w14:textId="084E5474" w:rsidR="007F3221" w:rsidRDefault="00B07F29" w:rsidP="006E0375">
            <w:pPr>
              <w:cnfStyle w:val="000000000000" w:firstRow="0" w:lastRow="0" w:firstColumn="0" w:lastColumn="0" w:oddVBand="0" w:evenVBand="0" w:oddHBand="0" w:evenHBand="0" w:firstRowFirstColumn="0" w:firstRowLastColumn="0" w:lastRowFirstColumn="0" w:lastRowLastColumn="0"/>
            </w:pPr>
            <w:r>
              <w:t xml:space="preserve">See procedure </w:t>
            </w:r>
            <w:r w:rsidR="000B0E7E">
              <w:fldChar w:fldCharType="begin"/>
            </w:r>
            <w:r w:rsidR="000B0E7E">
              <w:instrText xml:space="preserve"> REF _Ref220495286 \r \h </w:instrText>
            </w:r>
            <w:r w:rsidR="000B0E7E">
              <w:fldChar w:fldCharType="separate"/>
            </w:r>
            <w:r w:rsidR="00A37321">
              <w:t>17.2</w:t>
            </w:r>
            <w:r w:rsidR="000B0E7E">
              <w:fldChar w:fldCharType="end"/>
            </w:r>
          </w:p>
        </w:tc>
        <w:tc>
          <w:tcPr>
            <w:tcW w:w="2268" w:type="dxa"/>
          </w:tcPr>
          <w:p w14:paraId="69325F11" w14:textId="77777777" w:rsidR="007F3221" w:rsidRDefault="007F3221" w:rsidP="006E0375">
            <w:pPr>
              <w:cnfStyle w:val="000000000000" w:firstRow="0" w:lastRow="0" w:firstColumn="0" w:lastColumn="0" w:oddVBand="0" w:evenVBand="0" w:oddHBand="0" w:evenHBand="0" w:firstRowFirstColumn="0" w:firstRowLastColumn="0" w:lastRowFirstColumn="0" w:lastRowLastColumn="0"/>
            </w:pPr>
          </w:p>
        </w:tc>
      </w:tr>
      <w:tr w:rsidR="007F3221" w14:paraId="2DC799EE"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62AC593" w14:textId="77777777" w:rsidR="007F3221" w:rsidRPr="007F3221" w:rsidRDefault="007F3221" w:rsidP="009B75FC">
            <w:pPr>
              <w:pStyle w:val="ListParagraph"/>
              <w:numPr>
                <w:ilvl w:val="0"/>
                <w:numId w:val="28"/>
              </w:numPr>
            </w:pPr>
          </w:p>
        </w:tc>
        <w:tc>
          <w:tcPr>
            <w:tcW w:w="2404" w:type="dxa"/>
          </w:tcPr>
          <w:p w14:paraId="11EA8B0C" w14:textId="4586B1E5" w:rsidR="007F3221" w:rsidRDefault="00D53981" w:rsidP="006E0375">
            <w:pPr>
              <w:cnfStyle w:val="000000100000" w:firstRow="0" w:lastRow="0" w:firstColumn="0" w:lastColumn="0" w:oddVBand="0" w:evenVBand="0" w:oddHBand="1" w:evenHBand="0" w:firstRowFirstColumn="0" w:firstRowLastColumn="0" w:lastRowFirstColumn="0" w:lastRowLastColumn="0"/>
            </w:pPr>
            <w:r>
              <w:t xml:space="preserve">Deploy </w:t>
            </w:r>
            <w:r w:rsidR="007F3221">
              <w:t>swing arm</w:t>
            </w:r>
            <w:r>
              <w:t>s</w:t>
            </w:r>
          </w:p>
        </w:tc>
        <w:tc>
          <w:tcPr>
            <w:tcW w:w="3975" w:type="dxa"/>
          </w:tcPr>
          <w:p w14:paraId="6DE4FB63" w14:textId="42AB08BA" w:rsidR="007F3221" w:rsidRDefault="00D53981" w:rsidP="00D01AA0">
            <w:pPr>
              <w:ind w:left="720" w:hanging="720"/>
              <w:cnfStyle w:val="000000100000" w:firstRow="0" w:lastRow="0" w:firstColumn="0" w:lastColumn="0" w:oddVBand="0" w:evenVBand="0" w:oddHBand="1" w:evenHBand="0" w:firstRowFirstColumn="0" w:firstRowLastColumn="0" w:lastRowFirstColumn="0" w:lastRowLastColumn="0"/>
            </w:pPr>
            <w:r>
              <w:t xml:space="preserve">See procedure </w:t>
            </w:r>
            <w:r>
              <w:fldChar w:fldCharType="begin"/>
            </w:r>
            <w:r>
              <w:instrText xml:space="preserve"> REF _Ref220495286 \r \h </w:instrText>
            </w:r>
            <w:r>
              <w:fldChar w:fldCharType="separate"/>
            </w:r>
            <w:r w:rsidR="00A37321">
              <w:t>17.2</w:t>
            </w:r>
            <w:r>
              <w:fldChar w:fldCharType="end"/>
            </w:r>
          </w:p>
        </w:tc>
        <w:tc>
          <w:tcPr>
            <w:tcW w:w="2268" w:type="dxa"/>
          </w:tcPr>
          <w:p w14:paraId="048CEF5E" w14:textId="199A8A4D" w:rsidR="007F3221" w:rsidRDefault="007F3221" w:rsidP="006E0375">
            <w:pPr>
              <w:cnfStyle w:val="000000100000" w:firstRow="0" w:lastRow="0" w:firstColumn="0" w:lastColumn="0" w:oddVBand="0" w:evenVBand="0" w:oddHBand="1" w:evenHBand="0" w:firstRowFirstColumn="0" w:firstRowLastColumn="0" w:lastRowFirstColumn="0" w:lastRowLastColumn="0"/>
            </w:pPr>
          </w:p>
        </w:tc>
      </w:tr>
      <w:tr w:rsidR="007F3221" w14:paraId="78F5E43D"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63C84E4F" w14:textId="77777777" w:rsidR="007F3221" w:rsidRPr="007F3221" w:rsidRDefault="007F3221" w:rsidP="009B75FC">
            <w:pPr>
              <w:pStyle w:val="ListParagraph"/>
              <w:numPr>
                <w:ilvl w:val="0"/>
                <w:numId w:val="28"/>
              </w:numPr>
            </w:pPr>
          </w:p>
        </w:tc>
        <w:tc>
          <w:tcPr>
            <w:tcW w:w="2404" w:type="dxa"/>
          </w:tcPr>
          <w:p w14:paraId="1671154D" w14:textId="77777777" w:rsidR="007F3221" w:rsidRDefault="007F3221" w:rsidP="006E0375">
            <w:pPr>
              <w:cnfStyle w:val="000000000000" w:firstRow="0" w:lastRow="0" w:firstColumn="0" w:lastColumn="0" w:oddVBand="0" w:evenVBand="0" w:oddHBand="0" w:evenHBand="0" w:firstRowFirstColumn="0" w:firstRowLastColumn="0" w:lastRowFirstColumn="0" w:lastRowLastColumn="0"/>
            </w:pPr>
            <w:r>
              <w:t>Home AGW probe</w:t>
            </w:r>
          </w:p>
        </w:tc>
        <w:tc>
          <w:tcPr>
            <w:tcW w:w="3975" w:type="dxa"/>
          </w:tcPr>
          <w:p w14:paraId="0B4AF455" w14:textId="5F4F76A6" w:rsidR="007F3221" w:rsidRDefault="00D53981" w:rsidP="006E0375">
            <w:pPr>
              <w:cnfStyle w:val="000000000000" w:firstRow="0" w:lastRow="0" w:firstColumn="0" w:lastColumn="0" w:oddVBand="0" w:evenVBand="0" w:oddHBand="0" w:evenHBand="0" w:firstRowFirstColumn="0" w:firstRowLastColumn="0" w:lastRowFirstColumn="0" w:lastRowLastColumn="0"/>
            </w:pPr>
            <w:r>
              <w:t xml:space="preserve">See procedure </w:t>
            </w:r>
            <w:r>
              <w:fldChar w:fldCharType="begin"/>
            </w:r>
            <w:r>
              <w:instrText xml:space="preserve"> REF _Ref220495286 \r \h </w:instrText>
            </w:r>
            <w:r>
              <w:fldChar w:fldCharType="separate"/>
            </w:r>
            <w:r w:rsidR="00A37321">
              <w:t>17.2</w:t>
            </w:r>
            <w:r>
              <w:fldChar w:fldCharType="end"/>
            </w:r>
          </w:p>
        </w:tc>
        <w:tc>
          <w:tcPr>
            <w:tcW w:w="2268" w:type="dxa"/>
          </w:tcPr>
          <w:p w14:paraId="558C0DAF" w14:textId="68B0D1A8" w:rsidR="007F3221" w:rsidRDefault="007F3221" w:rsidP="006E0375">
            <w:pPr>
              <w:cnfStyle w:val="000000000000" w:firstRow="0" w:lastRow="0" w:firstColumn="0" w:lastColumn="0" w:oddVBand="0" w:evenVBand="0" w:oddHBand="0" w:evenHBand="0" w:firstRowFirstColumn="0" w:firstRowLastColumn="0" w:lastRowFirstColumn="0" w:lastRowLastColumn="0"/>
            </w:pPr>
          </w:p>
        </w:tc>
      </w:tr>
      <w:tr w:rsidR="007F3221" w14:paraId="241B2763"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C41E70F" w14:textId="77777777" w:rsidR="007F3221" w:rsidRPr="007F3221" w:rsidRDefault="007F3221" w:rsidP="009B75FC">
            <w:pPr>
              <w:pStyle w:val="ListParagraph"/>
              <w:numPr>
                <w:ilvl w:val="0"/>
                <w:numId w:val="28"/>
              </w:numPr>
            </w:pPr>
          </w:p>
        </w:tc>
        <w:tc>
          <w:tcPr>
            <w:tcW w:w="2404" w:type="dxa"/>
          </w:tcPr>
          <w:p w14:paraId="5749D755" w14:textId="77777777" w:rsidR="007F3221" w:rsidRDefault="007F3221" w:rsidP="006E0375">
            <w:pPr>
              <w:cnfStyle w:val="000000100000" w:firstRow="0" w:lastRow="0" w:firstColumn="0" w:lastColumn="0" w:oddVBand="0" w:evenVBand="0" w:oddHBand="1" w:evenHBand="0" w:firstRowFirstColumn="0" w:firstRowLastColumn="0" w:lastRowFirstColumn="0" w:lastRowLastColumn="0"/>
            </w:pPr>
            <w:r>
              <w:t>Set HBS on</w:t>
            </w:r>
          </w:p>
        </w:tc>
        <w:tc>
          <w:tcPr>
            <w:tcW w:w="3975" w:type="dxa"/>
          </w:tcPr>
          <w:p w14:paraId="46D6AA26" w14:textId="77777777" w:rsidR="007F3221" w:rsidRDefault="007F3221" w:rsidP="006E0375">
            <w:pPr>
              <w:cnfStyle w:val="000000100000" w:firstRow="0" w:lastRow="0" w:firstColumn="0" w:lastColumn="0" w:oddVBand="0" w:evenVBand="0" w:oddHBand="1" w:evenHBand="0" w:firstRowFirstColumn="0" w:firstRowLastColumn="0" w:lastRowFirstColumn="0" w:lastRowLastColumn="0"/>
            </w:pPr>
            <w:r>
              <w:t>Ask TO or Telescope Manager</w:t>
            </w:r>
          </w:p>
        </w:tc>
        <w:tc>
          <w:tcPr>
            <w:tcW w:w="2268" w:type="dxa"/>
          </w:tcPr>
          <w:p w14:paraId="344A5E94" w14:textId="77777777" w:rsidR="007F3221" w:rsidRDefault="007F3221" w:rsidP="006E0375">
            <w:pPr>
              <w:cnfStyle w:val="000000100000" w:firstRow="0" w:lastRow="0" w:firstColumn="0" w:lastColumn="0" w:oddVBand="0" w:evenVBand="0" w:oddHBand="1" w:evenHBand="0" w:firstRowFirstColumn="0" w:firstRowLastColumn="0" w:lastRowFirstColumn="0" w:lastRowLastColumn="0"/>
            </w:pPr>
          </w:p>
        </w:tc>
      </w:tr>
      <w:tr w:rsidR="007F3221" w14:paraId="21355045"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40C2CFB7" w14:textId="77777777" w:rsidR="007F3221" w:rsidRPr="007F3221" w:rsidRDefault="007F3221" w:rsidP="009B75FC">
            <w:pPr>
              <w:pStyle w:val="ListParagraph"/>
              <w:numPr>
                <w:ilvl w:val="0"/>
                <w:numId w:val="28"/>
              </w:numPr>
            </w:pPr>
          </w:p>
        </w:tc>
        <w:tc>
          <w:tcPr>
            <w:tcW w:w="2404" w:type="dxa"/>
          </w:tcPr>
          <w:p w14:paraId="0CA775A7" w14:textId="77777777" w:rsidR="007F3221" w:rsidRDefault="007F3221" w:rsidP="006E0375">
            <w:pPr>
              <w:cnfStyle w:val="000000000000" w:firstRow="0" w:lastRow="0" w:firstColumn="0" w:lastColumn="0" w:oddVBand="0" w:evenVBand="0" w:oddHBand="0" w:evenHBand="0" w:firstRowFirstColumn="0" w:firstRowLastColumn="0" w:lastRowFirstColumn="0" w:lastRowLastColumn="0"/>
            </w:pPr>
            <w:r>
              <w:t>Set stow-pins and activate elevation drive</w:t>
            </w:r>
          </w:p>
        </w:tc>
        <w:tc>
          <w:tcPr>
            <w:tcW w:w="3975" w:type="dxa"/>
          </w:tcPr>
          <w:p w14:paraId="0F5936CD" w14:textId="77777777" w:rsidR="007F3221" w:rsidRDefault="007F3221" w:rsidP="006E0375">
            <w:pPr>
              <w:cnfStyle w:val="000000000000" w:firstRow="0" w:lastRow="0" w:firstColumn="0" w:lastColumn="0" w:oddVBand="0" w:evenVBand="0" w:oddHBand="0" w:evenHBand="0" w:firstRowFirstColumn="0" w:firstRowLastColumn="0" w:lastRowFirstColumn="0" w:lastRowLastColumn="0"/>
            </w:pPr>
            <w:r>
              <w:t>Ask TO or Telescope Manager</w:t>
            </w:r>
          </w:p>
        </w:tc>
        <w:tc>
          <w:tcPr>
            <w:tcW w:w="2268" w:type="dxa"/>
          </w:tcPr>
          <w:p w14:paraId="6C98139D" w14:textId="77777777" w:rsidR="007F3221" w:rsidRDefault="007F3221" w:rsidP="006E0375">
            <w:pPr>
              <w:cnfStyle w:val="000000000000" w:firstRow="0" w:lastRow="0" w:firstColumn="0" w:lastColumn="0" w:oddVBand="0" w:evenVBand="0" w:oddHBand="0" w:evenHBand="0" w:firstRowFirstColumn="0" w:firstRowLastColumn="0" w:lastRowFirstColumn="0" w:lastRowLastColumn="0"/>
            </w:pPr>
          </w:p>
        </w:tc>
      </w:tr>
      <w:tr w:rsidR="007F3221" w14:paraId="2A18FC24"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5551FA4" w14:textId="77777777" w:rsidR="007F3221" w:rsidRPr="007F3221" w:rsidRDefault="007F3221" w:rsidP="009B75FC">
            <w:pPr>
              <w:pStyle w:val="ListParagraph"/>
              <w:numPr>
                <w:ilvl w:val="0"/>
                <w:numId w:val="28"/>
              </w:numPr>
            </w:pPr>
          </w:p>
        </w:tc>
        <w:tc>
          <w:tcPr>
            <w:tcW w:w="2404" w:type="dxa"/>
          </w:tcPr>
          <w:p w14:paraId="7DAB8F5F" w14:textId="77777777" w:rsidR="007F3221" w:rsidRDefault="007F3221" w:rsidP="006E0375">
            <w:pPr>
              <w:cnfStyle w:val="000000100000" w:firstRow="0" w:lastRow="0" w:firstColumn="0" w:lastColumn="0" w:oddVBand="0" w:evenVBand="0" w:oddHBand="1" w:evenHBand="0" w:firstRowFirstColumn="0" w:firstRowLastColumn="0" w:lastRowFirstColumn="0" w:lastRowLastColumn="0"/>
            </w:pPr>
            <w:r>
              <w:t>Start rotator</w:t>
            </w:r>
          </w:p>
        </w:tc>
        <w:tc>
          <w:tcPr>
            <w:tcW w:w="3975" w:type="dxa"/>
          </w:tcPr>
          <w:p w14:paraId="39A82394" w14:textId="77777777" w:rsidR="007F3221" w:rsidRDefault="007F3221" w:rsidP="006E0375">
            <w:pPr>
              <w:cnfStyle w:val="000000100000" w:firstRow="0" w:lastRow="0" w:firstColumn="0" w:lastColumn="0" w:oddVBand="0" w:evenVBand="0" w:oddHBand="1" w:evenHBand="0" w:firstRowFirstColumn="0" w:firstRowLastColumn="0" w:lastRowFirstColumn="0" w:lastRowLastColumn="0"/>
            </w:pPr>
            <w:r>
              <w:t>Ask TO or Telescope Manager</w:t>
            </w:r>
          </w:p>
        </w:tc>
        <w:tc>
          <w:tcPr>
            <w:tcW w:w="2268" w:type="dxa"/>
          </w:tcPr>
          <w:p w14:paraId="0269A62F" w14:textId="77777777" w:rsidR="007F3221" w:rsidRDefault="007F3221" w:rsidP="006E0375">
            <w:pPr>
              <w:cnfStyle w:val="000000100000" w:firstRow="0" w:lastRow="0" w:firstColumn="0" w:lastColumn="0" w:oddVBand="0" w:evenVBand="0" w:oddHBand="1" w:evenHBand="0" w:firstRowFirstColumn="0" w:firstRowLastColumn="0" w:lastRowFirstColumn="0" w:lastRowLastColumn="0"/>
            </w:pPr>
          </w:p>
        </w:tc>
      </w:tr>
      <w:tr w:rsidR="007F3221" w14:paraId="15A31148"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1B8DCB39" w14:textId="77777777" w:rsidR="007F3221" w:rsidRPr="007F3221" w:rsidRDefault="007F3221" w:rsidP="009B75FC">
            <w:pPr>
              <w:pStyle w:val="ListParagraph"/>
              <w:numPr>
                <w:ilvl w:val="0"/>
                <w:numId w:val="28"/>
              </w:numPr>
            </w:pPr>
          </w:p>
        </w:tc>
        <w:tc>
          <w:tcPr>
            <w:tcW w:w="2404" w:type="dxa"/>
          </w:tcPr>
          <w:p w14:paraId="29BA0188" w14:textId="77777777" w:rsidR="007F3221" w:rsidRDefault="007F3221" w:rsidP="006E0375">
            <w:pPr>
              <w:cnfStyle w:val="000000000000" w:firstRow="0" w:lastRow="0" w:firstColumn="0" w:lastColumn="0" w:oddVBand="0" w:evenVBand="0" w:oddHBand="0" w:evenHBand="0" w:firstRowFirstColumn="0" w:firstRowLastColumn="0" w:lastRowFirstColumn="0" w:lastRowLastColumn="0"/>
            </w:pPr>
            <w:r>
              <w:t>Switch off light in the dome</w:t>
            </w:r>
          </w:p>
        </w:tc>
        <w:tc>
          <w:tcPr>
            <w:tcW w:w="3975" w:type="dxa"/>
          </w:tcPr>
          <w:p w14:paraId="5FD97E3E" w14:textId="77777777" w:rsidR="007F3221" w:rsidRDefault="007F3221" w:rsidP="006E0375">
            <w:pPr>
              <w:cnfStyle w:val="000000000000" w:firstRow="0" w:lastRow="0" w:firstColumn="0" w:lastColumn="0" w:oddVBand="0" w:evenVBand="0" w:oddHBand="0" w:evenHBand="0" w:firstRowFirstColumn="0" w:firstRowLastColumn="0" w:lastRowFirstColumn="0" w:lastRowLastColumn="0"/>
            </w:pPr>
            <w:r>
              <w:t>Ask TO or Telescope Manager</w:t>
            </w:r>
          </w:p>
        </w:tc>
        <w:tc>
          <w:tcPr>
            <w:tcW w:w="2268" w:type="dxa"/>
          </w:tcPr>
          <w:p w14:paraId="35CD0770" w14:textId="77777777" w:rsidR="007F3221" w:rsidRDefault="007F3221" w:rsidP="006E0375">
            <w:pPr>
              <w:cnfStyle w:val="000000000000" w:firstRow="0" w:lastRow="0" w:firstColumn="0" w:lastColumn="0" w:oddVBand="0" w:evenVBand="0" w:oddHBand="0" w:evenHBand="0" w:firstRowFirstColumn="0" w:firstRowLastColumn="0" w:lastRowFirstColumn="0" w:lastRowLastColumn="0"/>
            </w:pPr>
          </w:p>
        </w:tc>
      </w:tr>
      <w:tr w:rsidR="007F3221" w14:paraId="7CD0D391"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BDAB679" w14:textId="77777777" w:rsidR="007F3221" w:rsidRPr="007F3221" w:rsidRDefault="007F3221" w:rsidP="009B75FC">
            <w:pPr>
              <w:pStyle w:val="ListParagraph"/>
              <w:numPr>
                <w:ilvl w:val="0"/>
                <w:numId w:val="28"/>
              </w:numPr>
            </w:pPr>
          </w:p>
        </w:tc>
        <w:tc>
          <w:tcPr>
            <w:tcW w:w="2404" w:type="dxa"/>
          </w:tcPr>
          <w:p w14:paraId="00970618" w14:textId="0710DDDA" w:rsidR="007F3221" w:rsidRDefault="007F3221" w:rsidP="00586600">
            <w:pPr>
              <w:cnfStyle w:val="000000100000" w:firstRow="0" w:lastRow="0" w:firstColumn="0" w:lastColumn="0" w:oddVBand="0" w:evenVBand="0" w:oddHBand="1" w:evenHBand="0" w:firstRowFirstColumn="0" w:firstRowLastColumn="0" w:lastRowFirstColumn="0" w:lastRowLastColumn="0"/>
            </w:pPr>
            <w:proofErr w:type="spellStart"/>
            <w:r>
              <w:t>Init</w:t>
            </w:r>
            <w:proofErr w:type="spellEnd"/>
            <w:r>
              <w:t xml:space="preserve"> Hexapod</w:t>
            </w:r>
            <w:r w:rsidR="00D37D22">
              <w:t xml:space="preserve"> and </w:t>
            </w:r>
            <w:r w:rsidR="00586600">
              <w:t>set focal station</w:t>
            </w:r>
          </w:p>
        </w:tc>
        <w:tc>
          <w:tcPr>
            <w:tcW w:w="3975" w:type="dxa"/>
          </w:tcPr>
          <w:p w14:paraId="40F3D22F" w14:textId="1A8B6F5A" w:rsidR="00D37D22" w:rsidRDefault="00D37D22" w:rsidP="00D37D22">
            <w:pPr>
              <w:pStyle w:val="ListParagraph"/>
              <w:cnfStyle w:val="000000100000" w:firstRow="0" w:lastRow="0" w:firstColumn="0" w:lastColumn="0" w:oddVBand="0" w:evenVBand="0" w:oddHBand="1" w:evenHBand="0" w:firstRowFirstColumn="0" w:firstRowLastColumn="0" w:lastRowFirstColumn="0" w:lastRowLastColumn="0"/>
            </w:pPr>
            <w:r>
              <w:t>Ask TO or Telescope Manager, or follow this procedure:</w:t>
            </w:r>
          </w:p>
          <w:p w14:paraId="58A0E653" w14:textId="77777777" w:rsidR="00866B7B" w:rsidRDefault="00866B7B" w:rsidP="00D37D22">
            <w:pPr>
              <w:pStyle w:val="ListParagraph"/>
              <w:cnfStyle w:val="000000100000" w:firstRow="0" w:lastRow="0" w:firstColumn="0" w:lastColumn="0" w:oddVBand="0" w:evenVBand="0" w:oddHBand="1" w:evenHBand="0" w:firstRowFirstColumn="0" w:firstRowLastColumn="0" w:lastRowFirstColumn="0" w:lastRowLastColumn="0"/>
            </w:pPr>
          </w:p>
          <w:p w14:paraId="3387D915" w14:textId="622A1B4B" w:rsidR="007F3221" w:rsidRPr="00E674C7" w:rsidRDefault="00E674C7" w:rsidP="00E674C7">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117BF0">
              <w:t xml:space="preserve">Open </w:t>
            </w:r>
            <w:r w:rsidR="00D37D22">
              <w:t>OSSGUI</w:t>
            </w:r>
            <w:r w:rsidRPr="00117BF0">
              <w:t xml:space="preserve"> </w:t>
            </w:r>
            <w:r>
              <w:t xml:space="preserve">(See Procedure </w:t>
            </w:r>
            <w:r>
              <w:fldChar w:fldCharType="begin"/>
            </w:r>
            <w:r>
              <w:instrText xml:space="preserve"> REF _Ref220433933 \r \h </w:instrText>
            </w:r>
            <w:r>
              <w:fldChar w:fldCharType="separate"/>
            </w:r>
            <w:r w:rsidR="00A37321">
              <w:t>17.1</w:t>
            </w:r>
            <w:r>
              <w:fldChar w:fldCharType="end"/>
            </w:r>
            <w:r>
              <w:t>)</w:t>
            </w:r>
          </w:p>
          <w:p w14:paraId="4B60A0CD" w14:textId="64C3D1BC" w:rsidR="007F3221" w:rsidRPr="007F3221" w:rsidRDefault="007F3221" w:rsidP="00E674C7">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7F3221">
              <w:t>Click on “Secondary (M2)” right</w:t>
            </w:r>
          </w:p>
          <w:p w14:paraId="0F6CF36E" w14:textId="66FE36F1" w:rsidR="007F3221" w:rsidRPr="007F3221" w:rsidRDefault="007F3221" w:rsidP="00E674C7">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7F3221">
              <w:t xml:space="preserve">Press on </w:t>
            </w:r>
            <w:proofErr w:type="spellStart"/>
            <w:r w:rsidRPr="007F3221">
              <w:t>Init</w:t>
            </w:r>
            <w:proofErr w:type="spellEnd"/>
            <w:r w:rsidRPr="007F3221">
              <w:t xml:space="preserve"> button and wait </w:t>
            </w:r>
            <w:proofErr w:type="spellStart"/>
            <w:r w:rsidRPr="007F3221">
              <w:t>approx</w:t>
            </w:r>
            <w:proofErr w:type="spellEnd"/>
            <w:r w:rsidRPr="007F3221">
              <w:t xml:space="preserve"> 2min for homing.</w:t>
            </w:r>
            <w:r w:rsidR="004057BD">
              <w:t xml:space="preserve"> Wait for the “Mirror homed” indication turning green.</w:t>
            </w:r>
          </w:p>
          <w:p w14:paraId="590BFC69" w14:textId="64A7ADC8" w:rsidR="007F3221" w:rsidRPr="007F3221" w:rsidRDefault="007F3221" w:rsidP="00E674C7">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7F3221">
              <w:t>Click on “T</w:t>
            </w:r>
            <w:r w:rsidR="005670EC">
              <w:t xml:space="preserve">ertiary (M3)” right and set the WFS focal station (i.e. </w:t>
            </w:r>
            <w:proofErr w:type="spellStart"/>
            <w:r w:rsidR="005670EC">
              <w:t>bentGregorianFront</w:t>
            </w:r>
            <w:proofErr w:type="spellEnd"/>
            <w:r w:rsidR="005670EC">
              <w:t>)</w:t>
            </w:r>
          </w:p>
        </w:tc>
        <w:tc>
          <w:tcPr>
            <w:tcW w:w="2268" w:type="dxa"/>
          </w:tcPr>
          <w:p w14:paraId="3BDF33BE" w14:textId="77777777" w:rsidR="007F3221" w:rsidRDefault="007F3221" w:rsidP="006E0375">
            <w:pPr>
              <w:cnfStyle w:val="000000100000" w:firstRow="0" w:lastRow="0" w:firstColumn="0" w:lastColumn="0" w:oddVBand="0" w:evenVBand="0" w:oddHBand="1" w:evenHBand="0" w:firstRowFirstColumn="0" w:firstRowLastColumn="0" w:lastRowFirstColumn="0" w:lastRowLastColumn="0"/>
            </w:pPr>
          </w:p>
        </w:tc>
      </w:tr>
      <w:tr w:rsidR="007F3221" w14:paraId="33824CE6"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72514FD1" w14:textId="77777777" w:rsidR="007F3221" w:rsidRPr="007F3221" w:rsidRDefault="007F3221" w:rsidP="009B75FC">
            <w:pPr>
              <w:pStyle w:val="ListParagraph"/>
              <w:numPr>
                <w:ilvl w:val="0"/>
                <w:numId w:val="28"/>
              </w:numPr>
            </w:pPr>
          </w:p>
        </w:tc>
        <w:tc>
          <w:tcPr>
            <w:tcW w:w="2404" w:type="dxa"/>
          </w:tcPr>
          <w:p w14:paraId="347005BB" w14:textId="77777777" w:rsidR="007F3221" w:rsidRDefault="007F3221" w:rsidP="006E0375">
            <w:pPr>
              <w:cnfStyle w:val="000000000000" w:firstRow="0" w:lastRow="0" w:firstColumn="0" w:lastColumn="0" w:oddVBand="0" w:evenVBand="0" w:oddHBand="0" w:evenHBand="0" w:firstRowFirstColumn="0" w:firstRowLastColumn="0" w:lastRowFirstColumn="0" w:lastRowLastColumn="0"/>
            </w:pPr>
            <w:r>
              <w:t>Align hexapod</w:t>
            </w:r>
          </w:p>
        </w:tc>
        <w:tc>
          <w:tcPr>
            <w:tcW w:w="3975" w:type="dxa"/>
          </w:tcPr>
          <w:p w14:paraId="39FF4849" w14:textId="12A2ABEA" w:rsidR="007F3221" w:rsidRPr="00117BF0" w:rsidRDefault="00117BF0" w:rsidP="00A529C8">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117BF0">
              <w:t xml:space="preserve">Open PSFGUI2 </w:t>
            </w:r>
            <w:r>
              <w:t xml:space="preserve">(See Procedure </w:t>
            </w:r>
            <w:r>
              <w:fldChar w:fldCharType="begin"/>
            </w:r>
            <w:r>
              <w:instrText xml:space="preserve"> REF _Ref220433933 \r \h </w:instrText>
            </w:r>
            <w:r>
              <w:fldChar w:fldCharType="separate"/>
            </w:r>
            <w:r w:rsidR="00A37321">
              <w:t>17.1</w:t>
            </w:r>
            <w:r>
              <w:fldChar w:fldCharType="end"/>
            </w:r>
            <w:r>
              <w:t>)</w:t>
            </w:r>
          </w:p>
          <w:p w14:paraId="1B38B3B0" w14:textId="3ACA3AE2" w:rsidR="007F3221" w:rsidRPr="007F3221" w:rsidRDefault="007F3221" w:rsidP="00A529C8">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7F3221">
              <w:t>Click on Disable</w:t>
            </w:r>
            <w:r w:rsidR="009B75FC">
              <w:t xml:space="preserve"> button in the </w:t>
            </w:r>
            <w:r w:rsidRPr="007F3221">
              <w:t>Lookup Table</w:t>
            </w:r>
            <w:r w:rsidR="009B75FC">
              <w:t xml:space="preserve"> area</w:t>
            </w:r>
            <w:r w:rsidR="00EA70AB">
              <w:t>.</w:t>
            </w:r>
          </w:p>
          <w:p w14:paraId="3994FE4D" w14:textId="7F31F67E" w:rsidR="00715B18" w:rsidRDefault="007F3221" w:rsidP="00A529C8">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7F3221">
              <w:t>Click on Disable</w:t>
            </w:r>
            <w:r w:rsidR="009B75FC">
              <w:t xml:space="preserve"> button in </w:t>
            </w:r>
            <w:r w:rsidR="00EA70AB">
              <w:t xml:space="preserve">the </w:t>
            </w:r>
            <w:r w:rsidR="00EA70AB" w:rsidRPr="007F3221">
              <w:t>Temperature</w:t>
            </w:r>
            <w:r w:rsidRPr="007F3221">
              <w:t xml:space="preserve"> Correction</w:t>
            </w:r>
            <w:r w:rsidR="009B75FC">
              <w:t xml:space="preserve"> area</w:t>
            </w:r>
            <w:r w:rsidR="00EA70AB">
              <w:t>.</w:t>
            </w:r>
            <w:r w:rsidR="00715B18">
              <w:t xml:space="preserve"> </w:t>
            </w:r>
          </w:p>
          <w:p w14:paraId="06CBD0CC" w14:textId="736D2618" w:rsidR="007F3221" w:rsidRPr="007F3221" w:rsidRDefault="00715B18" w:rsidP="00A529C8">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Click on every “Remove Corrections” button in PSFGUI2.</w:t>
            </w:r>
          </w:p>
          <w:p w14:paraId="661F9C9C" w14:textId="521219B5" w:rsidR="007F3221" w:rsidRPr="007F3221" w:rsidRDefault="007F3221" w:rsidP="00A529C8">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7F3221">
              <w:t>Insert Global Offset: loo</w:t>
            </w:r>
            <w:r>
              <w:t xml:space="preserve">k for last valid values in </w:t>
            </w:r>
            <w:r w:rsidR="00866B7B">
              <w:t>LBTO</w:t>
            </w:r>
            <w:r>
              <w:t xml:space="preserve"> </w:t>
            </w:r>
            <w:proofErr w:type="spellStart"/>
            <w:r w:rsidRPr="007F3221">
              <w:t>twiki</w:t>
            </w:r>
            <w:proofErr w:type="spellEnd"/>
            <w:r w:rsidRPr="007F3221">
              <w:t xml:space="preserve">, remember to press enter on each text area and finally press Update. </w:t>
            </w:r>
          </w:p>
          <w:p w14:paraId="4241B17C" w14:textId="2C08FAA7" w:rsidR="007F3221" w:rsidRPr="007F3221" w:rsidRDefault="007F3221" w:rsidP="00A529C8">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7F3221">
              <w:t xml:space="preserve">Check that the entered values are reflected in “Total Collimation“ and </w:t>
            </w:r>
            <w:r w:rsidR="00715B18">
              <w:t>in “He</w:t>
            </w:r>
            <w:r w:rsidRPr="007F3221">
              <w:t xml:space="preserve">xapod Platform position” fields in the same </w:t>
            </w:r>
            <w:proofErr w:type="spellStart"/>
            <w:proofErr w:type="gramStart"/>
            <w:r w:rsidRPr="007F3221">
              <w:t>gui</w:t>
            </w:r>
            <w:proofErr w:type="spellEnd"/>
            <w:proofErr w:type="gramEnd"/>
            <w:r w:rsidRPr="007F3221">
              <w:t>.</w:t>
            </w:r>
            <w:r w:rsidR="00B07F29">
              <w:t xml:space="preserve"> A small </w:t>
            </w:r>
            <w:r w:rsidR="00B07F29">
              <w:lastRenderedPageBreak/>
              <w:t>deviation is acceptable.</w:t>
            </w:r>
          </w:p>
        </w:tc>
        <w:tc>
          <w:tcPr>
            <w:tcW w:w="2268" w:type="dxa"/>
          </w:tcPr>
          <w:p w14:paraId="6D42B763" w14:textId="27EFBF3A" w:rsidR="007F3221" w:rsidRPr="007F3221" w:rsidRDefault="007F3221" w:rsidP="007F3221">
            <w:pPr>
              <w:cnfStyle w:val="000000000000" w:firstRow="0" w:lastRow="0" w:firstColumn="0" w:lastColumn="0" w:oddVBand="0" w:evenVBand="0" w:oddHBand="0" w:evenHBand="0" w:firstRowFirstColumn="0" w:firstRowLastColumn="0" w:lastRowFirstColumn="0" w:lastRowLastColumn="0"/>
            </w:pPr>
            <w:r w:rsidRPr="007F3221">
              <w:rPr>
                <w:highlight w:val="yellow"/>
              </w:rPr>
              <w:lastRenderedPageBreak/>
              <w:t xml:space="preserve">Move page with coordinates in the PUBLIC </w:t>
            </w:r>
            <w:proofErr w:type="spellStart"/>
            <w:r w:rsidRPr="007F3221">
              <w:rPr>
                <w:highlight w:val="yellow"/>
              </w:rPr>
              <w:t>twiki</w:t>
            </w:r>
            <w:proofErr w:type="spellEnd"/>
          </w:p>
        </w:tc>
      </w:tr>
    </w:tbl>
    <w:p w14:paraId="5991FF16" w14:textId="77777777" w:rsidR="00A117B4" w:rsidRDefault="00A117B4" w:rsidP="00A117B4"/>
    <w:p w14:paraId="1B240006" w14:textId="77777777" w:rsidR="00491F3D" w:rsidRDefault="00491F3D" w:rsidP="00A117B4"/>
    <w:p w14:paraId="20696E34" w14:textId="3F0BC9A7" w:rsidR="007F3221" w:rsidRDefault="007F3221" w:rsidP="007F3221">
      <w:pPr>
        <w:pStyle w:val="Heading2"/>
      </w:pPr>
      <w:bookmarkStart w:id="22" w:name="_Ref220435385"/>
      <w:bookmarkStart w:id="23" w:name="_Toc341619729"/>
      <w:r>
        <w:t>Setup</w:t>
      </w:r>
      <w:r w:rsidR="001B2854">
        <w:t xml:space="preserve"> of</w:t>
      </w:r>
      <w:r>
        <w:t xml:space="preserve"> WFS for daytime operation</w:t>
      </w:r>
      <w:bookmarkEnd w:id="22"/>
      <w:bookmarkEnd w:id="23"/>
    </w:p>
    <w:p w14:paraId="62B194D5" w14:textId="77777777" w:rsidR="00A117B4" w:rsidRPr="009818B8" w:rsidRDefault="00A117B4" w:rsidP="00A117B4">
      <w:pPr>
        <w:pStyle w:val="AONormalText"/>
        <w:ind w:firstLine="0"/>
        <w:rPr>
          <w:b/>
        </w:rPr>
      </w:pPr>
      <w:r w:rsidRPr="009818B8">
        <w:rPr>
          <w:b/>
        </w:rPr>
        <w:t>Prerequisites:</w:t>
      </w:r>
    </w:p>
    <w:p w14:paraId="51A7A038" w14:textId="77777777" w:rsidR="00A117B4" w:rsidRDefault="00A117B4" w:rsidP="00A117B4">
      <w:pPr>
        <w:pStyle w:val="AONormalText"/>
        <w:numPr>
          <w:ilvl w:val="0"/>
          <w:numId w:val="21"/>
        </w:numPr>
      </w:pPr>
      <w:r>
        <w:t xml:space="preserve">Execute:  Procedure </w:t>
      </w:r>
      <w:r>
        <w:fldChar w:fldCharType="begin"/>
      </w:r>
      <w:r>
        <w:instrText xml:space="preserve"> REF _Ref220418706 \r \h </w:instrText>
      </w:r>
      <w:r>
        <w:fldChar w:fldCharType="separate"/>
      </w:r>
      <w:r w:rsidR="00A37321">
        <w:t>2</w:t>
      </w:r>
      <w:r>
        <w:fldChar w:fldCharType="end"/>
      </w:r>
      <w:r>
        <w:t xml:space="preserve"> - </w:t>
      </w:r>
      <w:r>
        <w:fldChar w:fldCharType="begin"/>
      </w:r>
      <w:r>
        <w:instrText xml:space="preserve"> REF _Ref220418706 \h </w:instrText>
      </w:r>
      <w:r>
        <w:fldChar w:fldCharType="separate"/>
      </w:r>
      <w:r w:rsidR="00A37321">
        <w:t>Start and check Software status</w:t>
      </w:r>
      <w:r>
        <w:fldChar w:fldCharType="end"/>
      </w:r>
    </w:p>
    <w:p w14:paraId="26BA7350" w14:textId="77777777" w:rsidR="00A117B4" w:rsidRDefault="00A117B4" w:rsidP="00A117B4">
      <w:pPr>
        <w:pStyle w:val="AONormalText"/>
        <w:numPr>
          <w:ilvl w:val="0"/>
          <w:numId w:val="21"/>
        </w:numPr>
      </w:pPr>
      <w:r>
        <w:t xml:space="preserve">Execute:  Procedure </w:t>
      </w:r>
      <w:r>
        <w:fldChar w:fldCharType="begin"/>
      </w:r>
      <w:r>
        <w:instrText xml:space="preserve"> REF _Ref220418751 \r \h </w:instrText>
      </w:r>
      <w:r>
        <w:fldChar w:fldCharType="separate"/>
      </w:r>
      <w:r w:rsidR="00A37321">
        <w:t>3</w:t>
      </w:r>
      <w:r>
        <w:fldChar w:fldCharType="end"/>
      </w:r>
      <w:r>
        <w:t xml:space="preserve"> - </w:t>
      </w:r>
      <w:r>
        <w:fldChar w:fldCharType="begin"/>
      </w:r>
      <w:r>
        <w:instrText xml:space="preserve"> REF _Ref220418751 \h </w:instrText>
      </w:r>
      <w:r>
        <w:fldChar w:fldCharType="separate"/>
      </w:r>
      <w:r w:rsidR="00A37321">
        <w:t>Start system and check hardware status</w:t>
      </w:r>
      <w:r>
        <w:fldChar w:fldCharType="end"/>
      </w:r>
    </w:p>
    <w:p w14:paraId="59E69E46" w14:textId="77777777" w:rsidR="00A117B4" w:rsidRPr="0071254B" w:rsidRDefault="00A117B4" w:rsidP="00A117B4">
      <w:pPr>
        <w:pStyle w:val="AONormalText"/>
        <w:numPr>
          <w:ilvl w:val="0"/>
          <w:numId w:val="21"/>
        </w:numPr>
      </w:pPr>
      <w:r>
        <w:t xml:space="preserve">(Optional, warmly suggested) Execute:  Procedure </w:t>
      </w:r>
      <w:r>
        <w:fldChar w:fldCharType="begin"/>
      </w:r>
      <w:r>
        <w:instrText xml:space="preserve"> REF _Ref220418755 \r \h </w:instrText>
      </w:r>
      <w:r>
        <w:fldChar w:fldCharType="separate"/>
      </w:r>
      <w:r w:rsidR="00A37321">
        <w:t>4</w:t>
      </w:r>
      <w:r>
        <w:fldChar w:fldCharType="end"/>
      </w:r>
      <w:r>
        <w:t xml:space="preserve"> - </w:t>
      </w:r>
      <w:r>
        <w:fldChar w:fldCharType="begin"/>
      </w:r>
      <w:r>
        <w:instrText xml:space="preserve"> REF _Ref220418755 \h </w:instrText>
      </w:r>
      <w:r>
        <w:fldChar w:fldCharType="separate"/>
      </w:r>
      <w:r w:rsidR="00A37321">
        <w:t>Check WFS functionality</w:t>
      </w:r>
      <w:r>
        <w:fldChar w:fldCharType="end"/>
      </w:r>
    </w:p>
    <w:p w14:paraId="17BCB246" w14:textId="77777777" w:rsidR="00F46545" w:rsidRPr="00F46545" w:rsidRDefault="00F46545" w:rsidP="00A117B4">
      <w:pPr>
        <w:pStyle w:val="AONormalText"/>
        <w:ind w:firstLine="0"/>
      </w:pPr>
    </w:p>
    <w:tbl>
      <w:tblPr>
        <w:tblStyle w:val="LightList"/>
        <w:tblW w:w="0" w:type="auto"/>
        <w:tblLook w:val="04A0" w:firstRow="1" w:lastRow="0" w:firstColumn="1" w:lastColumn="0" w:noHBand="0" w:noVBand="1"/>
      </w:tblPr>
      <w:tblGrid>
        <w:gridCol w:w="675"/>
        <w:gridCol w:w="2268"/>
        <w:gridCol w:w="4962"/>
        <w:gridCol w:w="1808"/>
      </w:tblGrid>
      <w:tr w:rsidR="00F46545" w14:paraId="70DBC93D" w14:textId="77777777" w:rsidTr="00FE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9E5ED5D" w14:textId="77777777" w:rsidR="00F46545" w:rsidRDefault="00F46545" w:rsidP="009D0C60"/>
        </w:tc>
        <w:tc>
          <w:tcPr>
            <w:tcW w:w="2268" w:type="dxa"/>
          </w:tcPr>
          <w:p w14:paraId="44CFEE9D" w14:textId="637A8CBA" w:rsidR="00F46545" w:rsidRDefault="00F46545" w:rsidP="009D0C60">
            <w:pPr>
              <w:cnfStyle w:val="100000000000" w:firstRow="1" w:lastRow="0" w:firstColumn="0" w:lastColumn="0" w:oddVBand="0" w:evenVBand="0" w:oddHBand="0" w:evenHBand="0" w:firstRowFirstColumn="0" w:firstRowLastColumn="0" w:lastRowFirstColumn="0" w:lastRowLastColumn="0"/>
            </w:pPr>
            <w:r>
              <w:t>Action</w:t>
            </w:r>
          </w:p>
        </w:tc>
        <w:tc>
          <w:tcPr>
            <w:tcW w:w="4962" w:type="dxa"/>
          </w:tcPr>
          <w:p w14:paraId="7801D11A" w14:textId="6F75B759" w:rsidR="00F46545" w:rsidRDefault="00F46545" w:rsidP="009D0C60">
            <w:pPr>
              <w:cnfStyle w:val="100000000000" w:firstRow="1" w:lastRow="0" w:firstColumn="0" w:lastColumn="0" w:oddVBand="0" w:evenVBand="0" w:oddHBand="0" w:evenHBand="0" w:firstRowFirstColumn="0" w:firstRowLastColumn="0" w:lastRowFirstColumn="0" w:lastRowLastColumn="0"/>
            </w:pPr>
            <w:r>
              <w:t>Procedure</w:t>
            </w:r>
          </w:p>
        </w:tc>
        <w:tc>
          <w:tcPr>
            <w:tcW w:w="1808" w:type="dxa"/>
          </w:tcPr>
          <w:p w14:paraId="78BFCB00" w14:textId="1207D43C" w:rsidR="00F46545" w:rsidRDefault="00F46545" w:rsidP="009D0C60">
            <w:pPr>
              <w:cnfStyle w:val="100000000000" w:firstRow="1" w:lastRow="0" w:firstColumn="0" w:lastColumn="0" w:oddVBand="0" w:evenVBand="0" w:oddHBand="0" w:evenHBand="0" w:firstRowFirstColumn="0" w:firstRowLastColumn="0" w:lastRowFirstColumn="0" w:lastRowLastColumn="0"/>
            </w:pPr>
            <w:r>
              <w:t>Notes</w:t>
            </w:r>
          </w:p>
        </w:tc>
      </w:tr>
      <w:tr w:rsidR="00F46545" w14:paraId="3E8AA372"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AC42E4F" w14:textId="77777777" w:rsidR="00F46545" w:rsidRDefault="00F46545" w:rsidP="00A529C8">
            <w:pPr>
              <w:pStyle w:val="ListParagraph"/>
              <w:numPr>
                <w:ilvl w:val="0"/>
                <w:numId w:val="12"/>
              </w:numPr>
            </w:pPr>
          </w:p>
        </w:tc>
        <w:tc>
          <w:tcPr>
            <w:tcW w:w="2268" w:type="dxa"/>
          </w:tcPr>
          <w:p w14:paraId="13315E00" w14:textId="2977350C" w:rsidR="00F46545" w:rsidRDefault="00F46545" w:rsidP="00F46545">
            <w:pPr>
              <w:cnfStyle w:val="000000100000" w:firstRow="0" w:lastRow="0" w:firstColumn="0" w:lastColumn="0" w:oddVBand="0" w:evenVBand="0" w:oddHBand="1" w:evenHBand="0" w:firstRowFirstColumn="0" w:firstRowLastColumn="0" w:lastRowFirstColumn="0" w:lastRowLastColumn="0"/>
            </w:pPr>
            <w:r>
              <w:t>Setup WFS unit for daytime operation</w:t>
            </w:r>
          </w:p>
        </w:tc>
        <w:tc>
          <w:tcPr>
            <w:tcW w:w="4962" w:type="dxa"/>
          </w:tcPr>
          <w:p w14:paraId="67EFDC8C" w14:textId="77777777" w:rsidR="00F46545" w:rsidRDefault="00F46545" w:rsidP="009D0C60">
            <w:pPr>
              <w:cnfStyle w:val="000000100000" w:firstRow="0" w:lastRow="0" w:firstColumn="0" w:lastColumn="0" w:oddVBand="0" w:evenVBand="0" w:oddHBand="1" w:evenHBand="0" w:firstRowFirstColumn="0" w:firstRowLastColumn="0" w:lastRowFirstColumn="0" w:lastRowLastColumn="0"/>
            </w:pPr>
            <w:r>
              <w:t xml:space="preserve">Open terminal on </w:t>
            </w:r>
            <w:proofErr w:type="spellStart"/>
            <w:r>
              <w:t>wfsdx</w:t>
            </w:r>
            <w:proofErr w:type="spellEnd"/>
            <w:r>
              <w:t xml:space="preserve"> and write:</w:t>
            </w:r>
          </w:p>
          <w:p w14:paraId="400AA322" w14:textId="77777777" w:rsidR="00F46545" w:rsidRDefault="00F46545" w:rsidP="00F46545">
            <w:pPr>
              <w:jc w:val="left"/>
              <w:cnfStyle w:val="000000100000" w:firstRow="0" w:lastRow="0" w:firstColumn="0" w:lastColumn="0" w:oddVBand="0" w:evenVBand="0" w:oddHBand="1" w:evenHBand="0" w:firstRowFirstColumn="0" w:firstRowLastColumn="0" w:lastRowFirstColumn="0" w:lastRowLastColumn="0"/>
              <w:rPr>
                <w:i/>
              </w:rPr>
            </w:pPr>
            <w:r>
              <w:rPr>
                <w:i/>
              </w:rPr>
              <w:t>[</w:t>
            </w:r>
            <w:proofErr w:type="spellStart"/>
            <w:r>
              <w:rPr>
                <w:i/>
              </w:rPr>
              <w:t>AOeng@wfsdx</w:t>
            </w:r>
            <w:proofErr w:type="spellEnd"/>
            <w:r>
              <w:rPr>
                <w:i/>
              </w:rPr>
              <w:t>]$ runBoardSetup.py –</w:t>
            </w:r>
            <w:proofErr w:type="gramStart"/>
            <w:r>
              <w:rPr>
                <w:i/>
              </w:rPr>
              <w:t xml:space="preserve">load  </w:t>
            </w:r>
            <w:proofErr w:type="spellStart"/>
            <w:r w:rsidRPr="00157DBC">
              <w:rPr>
                <w:i/>
              </w:rPr>
              <w:t>calibUnitDay</w:t>
            </w:r>
            <w:proofErr w:type="spellEnd"/>
            <w:proofErr w:type="gramEnd"/>
          </w:p>
          <w:p w14:paraId="77ECC9B0" w14:textId="4AE6B6C1" w:rsidR="00AB5CD3" w:rsidRPr="000B0E7E" w:rsidRDefault="000B0E7E" w:rsidP="00F46545">
            <w:pPr>
              <w:jc w:val="left"/>
              <w:cnfStyle w:val="000000100000" w:firstRow="0" w:lastRow="0" w:firstColumn="0" w:lastColumn="0" w:oddVBand="0" w:evenVBand="0" w:oddHBand="1" w:evenHBand="0" w:firstRowFirstColumn="0" w:firstRowLastColumn="0" w:lastRowFirstColumn="0" w:lastRowLastColumn="0"/>
            </w:pPr>
            <w:r>
              <w:t>Wait for the prompt on the terminal. There is no visible feedback, a part for the pupil</w:t>
            </w:r>
            <w:r w:rsidR="000A7921">
              <w:t xml:space="preserve"> image</w:t>
            </w:r>
            <w:r>
              <w:t xml:space="preserve"> disappearing from CCD39 GUI (if it is open).</w:t>
            </w:r>
          </w:p>
        </w:tc>
        <w:tc>
          <w:tcPr>
            <w:tcW w:w="1808" w:type="dxa"/>
          </w:tcPr>
          <w:p w14:paraId="5202552E" w14:textId="77777777" w:rsidR="00F46545" w:rsidRDefault="00F46545" w:rsidP="009D0C60">
            <w:pPr>
              <w:cnfStyle w:val="000000100000" w:firstRow="0" w:lastRow="0" w:firstColumn="0" w:lastColumn="0" w:oddVBand="0" w:evenVBand="0" w:oddHBand="1" w:evenHBand="0" w:firstRowFirstColumn="0" w:firstRowLastColumn="0" w:lastRowFirstColumn="0" w:lastRowLastColumn="0"/>
            </w:pPr>
          </w:p>
        </w:tc>
      </w:tr>
    </w:tbl>
    <w:p w14:paraId="1C54F9EB" w14:textId="6EEEA5B5" w:rsidR="006E0375" w:rsidRDefault="006E0375" w:rsidP="00CC7A69"/>
    <w:p w14:paraId="2DAA1ED5" w14:textId="40C2E9AB" w:rsidR="007F3221" w:rsidRDefault="001B2854" w:rsidP="007F3221">
      <w:pPr>
        <w:pStyle w:val="Heading2"/>
      </w:pPr>
      <w:bookmarkStart w:id="24" w:name="_Ref220435397"/>
      <w:bookmarkStart w:id="25" w:name="_Ref220435498"/>
      <w:bookmarkStart w:id="26" w:name="_Toc341619730"/>
      <w:r>
        <w:t>Setup of</w:t>
      </w:r>
      <w:r w:rsidR="007F3221">
        <w:t xml:space="preserve"> IRTC for daytime operation</w:t>
      </w:r>
      <w:bookmarkEnd w:id="24"/>
      <w:bookmarkEnd w:id="25"/>
      <w:bookmarkEnd w:id="26"/>
    </w:p>
    <w:p w14:paraId="01244075" w14:textId="77777777" w:rsidR="00602200" w:rsidRDefault="000D0674" w:rsidP="000D0674">
      <w:pPr>
        <w:pStyle w:val="AONoindentNormaltext"/>
      </w:pPr>
      <w:r>
        <w:t>The IRTC software runs on a Windows computer which is accessed remotely using a “remote desktop” connection. Most IRTC optical parameters like field of view, filter, etc. must be configured manually using the Windows interface.</w:t>
      </w:r>
      <w:r w:rsidR="00932AE6">
        <w:t xml:space="preserve"> In order to enable automatic frame acquisition from the AO software, the “</w:t>
      </w:r>
      <w:proofErr w:type="spellStart"/>
      <w:r w:rsidR="00932AE6">
        <w:t>irs</w:t>
      </w:r>
      <w:proofErr w:type="spellEnd"/>
      <w:r w:rsidR="00932AE6">
        <w:t>” program must be up and running on the appropriate telescope computer.</w:t>
      </w:r>
    </w:p>
    <w:p w14:paraId="00E925E3" w14:textId="77777777" w:rsidR="00602200" w:rsidRDefault="00602200" w:rsidP="000D0674">
      <w:pPr>
        <w:pStyle w:val="AONoindentNormaltext"/>
      </w:pPr>
    </w:p>
    <w:p w14:paraId="488B09DE" w14:textId="68674D47" w:rsidR="000D0674" w:rsidRDefault="00951999" w:rsidP="000D0674">
      <w:pPr>
        <w:pStyle w:val="AONoindentNormaltext"/>
      </w:pPr>
      <w:r>
        <w:t>The “</w:t>
      </w:r>
      <w:proofErr w:type="spellStart"/>
      <w:r>
        <w:t>irc</w:t>
      </w:r>
      <w:proofErr w:type="spellEnd"/>
      <w:r>
        <w:t>” client program can be used</w:t>
      </w:r>
      <w:r w:rsidR="00602200">
        <w:t xml:space="preserve"> to check the </w:t>
      </w:r>
      <w:proofErr w:type="spellStart"/>
      <w:proofErr w:type="gramStart"/>
      <w:r w:rsidR="00602200">
        <w:t>irs</w:t>
      </w:r>
      <w:proofErr w:type="spellEnd"/>
      <w:proofErr w:type="gramEnd"/>
      <w:r w:rsidR="00602200">
        <w:t xml:space="preserve"> functionality. It can be run from any LBTO </w:t>
      </w:r>
      <w:proofErr w:type="spellStart"/>
      <w:r w:rsidR="00602200" w:rsidRPr="00602200">
        <w:rPr>
          <w:i/>
        </w:rPr>
        <w:t>obs</w:t>
      </w:r>
      <w:proofErr w:type="spellEnd"/>
      <w:r w:rsidR="00602200">
        <w:t xml:space="preserve"> computer.</w:t>
      </w:r>
    </w:p>
    <w:p w14:paraId="263C63D2" w14:textId="0809A206" w:rsidR="005E0F85" w:rsidRDefault="005E0F85" w:rsidP="0060478D">
      <w:pPr>
        <w:pStyle w:val="AONormalText"/>
        <w:ind w:firstLine="0"/>
      </w:pPr>
      <w:r>
        <w:t xml:space="preserve">Note1: automatic image acquisition using the </w:t>
      </w:r>
      <w:proofErr w:type="spellStart"/>
      <w:r>
        <w:t>irc</w:t>
      </w:r>
      <w:proofErr w:type="spellEnd"/>
      <w:r>
        <w:t xml:space="preserve"> program or the AO system must be done with the camera live display OFF. If the live display is enabled while an image is taken, an error will occur.</w:t>
      </w:r>
    </w:p>
    <w:p w14:paraId="13BE643B" w14:textId="157FDA19" w:rsidR="0060478D" w:rsidRPr="0060478D" w:rsidRDefault="0060478D" w:rsidP="0060478D">
      <w:pPr>
        <w:pStyle w:val="AONormalText"/>
        <w:ind w:firstLine="0"/>
      </w:pPr>
      <w:r>
        <w:t>Note</w:t>
      </w:r>
      <w:r w:rsidR="005E0F85">
        <w:t>2</w:t>
      </w:r>
      <w:r>
        <w:t xml:space="preserve">: this procedure contains a workaround (step </w:t>
      </w:r>
      <w:r>
        <w:fldChar w:fldCharType="begin"/>
      </w:r>
      <w:r>
        <w:instrText xml:space="preserve"> REF _Ref347173802 \r \h </w:instrText>
      </w:r>
      <w:r>
        <w:fldChar w:fldCharType="separate"/>
      </w:r>
      <w:r w:rsidR="00A37321">
        <w:t>4</w:t>
      </w:r>
      <w:r>
        <w:fldChar w:fldCharType="end"/>
      </w:r>
      <w:r>
        <w:t xml:space="preserve">) for a known bug in the IRTC code: the first image taken in automatic mode (that is, through </w:t>
      </w:r>
      <w:proofErr w:type="spellStart"/>
      <w:r>
        <w:t>irs</w:t>
      </w:r>
      <w:proofErr w:type="spellEnd"/>
      <w:r>
        <w:t>) often fails. The solution is to take one or two images manually before starting any work.</w:t>
      </w:r>
    </w:p>
    <w:p w14:paraId="292A5F2D" w14:textId="77777777" w:rsidR="00A117B4" w:rsidRPr="00A117B4" w:rsidRDefault="00A117B4" w:rsidP="00A117B4">
      <w:pPr>
        <w:pStyle w:val="AONoindentNormaltext"/>
      </w:pPr>
    </w:p>
    <w:p w14:paraId="506C17AE" w14:textId="5DD54FFE" w:rsidR="00695E2D" w:rsidRPr="00A117B4" w:rsidRDefault="00695E2D" w:rsidP="00695E2D">
      <w:pPr>
        <w:pStyle w:val="AONoindentNormaltext"/>
        <w:rPr>
          <w:b/>
        </w:rPr>
      </w:pPr>
      <w:r w:rsidRPr="00A117B4">
        <w:rPr>
          <w:b/>
        </w:rPr>
        <w:t>Prerequisites:</w:t>
      </w:r>
    </w:p>
    <w:p w14:paraId="67C1149F" w14:textId="60EE6AC5" w:rsidR="00117BF0" w:rsidRPr="00117BF0" w:rsidRDefault="00117BF0" w:rsidP="0060478D">
      <w:pPr>
        <w:pStyle w:val="AONormalText"/>
        <w:numPr>
          <w:ilvl w:val="0"/>
          <w:numId w:val="42"/>
        </w:numPr>
      </w:pPr>
      <w:r>
        <w:t>IRTC installed, correctly connected. IRTC PC powered on</w:t>
      </w:r>
      <w:r w:rsidR="00A0250A">
        <w:t>.</w:t>
      </w:r>
    </w:p>
    <w:p w14:paraId="76BF2595" w14:textId="77777777" w:rsidR="00695E2D" w:rsidRPr="00695E2D" w:rsidRDefault="00695E2D" w:rsidP="00695E2D">
      <w:pPr>
        <w:pStyle w:val="AONormalText"/>
      </w:pPr>
    </w:p>
    <w:tbl>
      <w:tblPr>
        <w:tblStyle w:val="LightList"/>
        <w:tblW w:w="0" w:type="auto"/>
        <w:tblLook w:val="04A0" w:firstRow="1" w:lastRow="0" w:firstColumn="1" w:lastColumn="0" w:noHBand="0" w:noVBand="1"/>
      </w:tblPr>
      <w:tblGrid>
        <w:gridCol w:w="675"/>
        <w:gridCol w:w="1843"/>
        <w:gridCol w:w="3827"/>
        <w:gridCol w:w="2977"/>
      </w:tblGrid>
      <w:tr w:rsidR="00695E2D" w14:paraId="2D2344AC" w14:textId="77777777" w:rsidTr="00FE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8FBD0EA" w14:textId="77777777" w:rsidR="00695E2D" w:rsidRDefault="00695E2D" w:rsidP="00561101">
            <w:pPr>
              <w:ind w:firstLine="209"/>
            </w:pPr>
          </w:p>
        </w:tc>
        <w:tc>
          <w:tcPr>
            <w:tcW w:w="1843" w:type="dxa"/>
          </w:tcPr>
          <w:p w14:paraId="6F8A8CFA" w14:textId="0E12E22F" w:rsidR="00695E2D" w:rsidRDefault="00695E2D" w:rsidP="00561101">
            <w:pPr>
              <w:ind w:firstLine="209"/>
              <w:cnfStyle w:val="100000000000" w:firstRow="1" w:lastRow="0" w:firstColumn="0" w:lastColumn="0" w:oddVBand="0" w:evenVBand="0" w:oddHBand="0" w:evenHBand="0" w:firstRowFirstColumn="0" w:firstRowLastColumn="0" w:lastRowFirstColumn="0" w:lastRowLastColumn="0"/>
            </w:pPr>
            <w:r>
              <w:t>Action</w:t>
            </w:r>
          </w:p>
        </w:tc>
        <w:tc>
          <w:tcPr>
            <w:tcW w:w="3827" w:type="dxa"/>
          </w:tcPr>
          <w:p w14:paraId="314F4948" w14:textId="057BDD59" w:rsidR="00695E2D" w:rsidRDefault="00695E2D" w:rsidP="00561101">
            <w:pPr>
              <w:ind w:firstLine="209"/>
              <w:cnfStyle w:val="100000000000" w:firstRow="1" w:lastRow="0" w:firstColumn="0" w:lastColumn="0" w:oddVBand="0" w:evenVBand="0" w:oddHBand="0" w:evenHBand="0" w:firstRowFirstColumn="0" w:firstRowLastColumn="0" w:lastRowFirstColumn="0" w:lastRowLastColumn="0"/>
            </w:pPr>
            <w:r>
              <w:t>Procedure</w:t>
            </w:r>
          </w:p>
        </w:tc>
        <w:tc>
          <w:tcPr>
            <w:tcW w:w="2977" w:type="dxa"/>
          </w:tcPr>
          <w:p w14:paraId="49BB2FBD" w14:textId="7BE7629D" w:rsidR="00695E2D" w:rsidRDefault="00695E2D" w:rsidP="00561101">
            <w:pPr>
              <w:ind w:firstLine="209"/>
              <w:cnfStyle w:val="100000000000" w:firstRow="1" w:lastRow="0" w:firstColumn="0" w:lastColumn="0" w:oddVBand="0" w:evenVBand="0" w:oddHBand="0" w:evenHBand="0" w:firstRowFirstColumn="0" w:firstRowLastColumn="0" w:lastRowFirstColumn="0" w:lastRowLastColumn="0"/>
            </w:pPr>
            <w:r>
              <w:t>Notes</w:t>
            </w:r>
          </w:p>
        </w:tc>
      </w:tr>
      <w:tr w:rsidR="00695E2D" w14:paraId="740E71EF"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D0E3A40" w14:textId="77777777" w:rsidR="00695E2D" w:rsidRDefault="00695E2D" w:rsidP="00A529C8">
            <w:pPr>
              <w:pStyle w:val="ListParagraph"/>
              <w:numPr>
                <w:ilvl w:val="0"/>
                <w:numId w:val="14"/>
              </w:numPr>
              <w:ind w:left="0" w:firstLine="209"/>
            </w:pPr>
          </w:p>
        </w:tc>
        <w:tc>
          <w:tcPr>
            <w:tcW w:w="1843" w:type="dxa"/>
          </w:tcPr>
          <w:p w14:paraId="65DD72D4" w14:textId="0CA71803" w:rsidR="00695E2D" w:rsidRDefault="00695E2D" w:rsidP="000D0674">
            <w:pPr>
              <w:jc w:val="left"/>
              <w:cnfStyle w:val="000000100000" w:firstRow="0" w:lastRow="0" w:firstColumn="0" w:lastColumn="0" w:oddVBand="0" w:evenVBand="0" w:oddHBand="1" w:evenHBand="0" w:firstRowFirstColumn="0" w:firstRowLastColumn="0" w:lastRowFirstColumn="0" w:lastRowLastColumn="0"/>
            </w:pPr>
            <w:r>
              <w:t>Start IRTC</w:t>
            </w:r>
            <w:r w:rsidR="000D0674">
              <w:t xml:space="preserve"> connection</w:t>
            </w:r>
          </w:p>
        </w:tc>
        <w:tc>
          <w:tcPr>
            <w:tcW w:w="3827" w:type="dxa"/>
          </w:tcPr>
          <w:p w14:paraId="7B8B1716" w14:textId="6A9EAC3E" w:rsidR="00695E2D" w:rsidRDefault="00695E2D" w:rsidP="00561101">
            <w:pPr>
              <w:jc w:val="left"/>
              <w:cnfStyle w:val="000000100000" w:firstRow="0" w:lastRow="0" w:firstColumn="0" w:lastColumn="0" w:oddVBand="0" w:evenVBand="0" w:oddHBand="1" w:evenHBand="0" w:firstRowFirstColumn="0" w:firstRowLastColumn="0" w:lastRowFirstColumn="0" w:lastRowLastColumn="0"/>
            </w:pPr>
            <w:r>
              <w:t xml:space="preserve">On </w:t>
            </w:r>
            <w:proofErr w:type="spellStart"/>
            <w:r>
              <w:t>obsX</w:t>
            </w:r>
            <w:proofErr w:type="spellEnd"/>
            <w:r>
              <w:t xml:space="preserve"> terminal: </w:t>
            </w:r>
            <w:r w:rsidR="00E73B58">
              <w:rPr>
                <w:i/>
              </w:rPr>
              <w:t>$</w:t>
            </w:r>
            <w:proofErr w:type="spellStart"/>
            <w:r w:rsidR="00E73B58">
              <w:rPr>
                <w:i/>
              </w:rPr>
              <w:t>s</w:t>
            </w:r>
            <w:r w:rsidRPr="00157DBC">
              <w:rPr>
                <w:i/>
              </w:rPr>
              <w:t>tartirtc</w:t>
            </w:r>
            <w:proofErr w:type="spellEnd"/>
          </w:p>
          <w:p w14:paraId="2201B2A9" w14:textId="77777777" w:rsidR="00695E2D" w:rsidRDefault="00695E2D" w:rsidP="00561101">
            <w:pPr>
              <w:jc w:val="left"/>
              <w:cnfStyle w:val="000000100000" w:firstRow="0" w:lastRow="0" w:firstColumn="0" w:lastColumn="0" w:oddVBand="0" w:evenVBand="0" w:oddHBand="1" w:evenHBand="0" w:firstRowFirstColumn="0" w:firstRowLastColumn="0" w:lastRowFirstColumn="0" w:lastRowLastColumn="0"/>
            </w:pPr>
            <w:r>
              <w:t xml:space="preserve">Username: </w:t>
            </w:r>
            <w:proofErr w:type="spellStart"/>
            <w:r>
              <w:t>testcamera</w:t>
            </w:r>
            <w:proofErr w:type="spellEnd"/>
          </w:p>
          <w:p w14:paraId="362FC70D" w14:textId="073FCA52" w:rsidR="00695E2D" w:rsidRDefault="00695E2D" w:rsidP="00561101">
            <w:pPr>
              <w:jc w:val="left"/>
              <w:cnfStyle w:val="000000100000" w:firstRow="0" w:lastRow="0" w:firstColumn="0" w:lastColumn="0" w:oddVBand="0" w:evenVBand="0" w:oddHBand="1" w:evenHBand="0" w:firstRowFirstColumn="0" w:firstRowLastColumn="0" w:lastRowFirstColumn="0" w:lastRowLastColumn="0"/>
            </w:pPr>
            <w:r>
              <w:t xml:space="preserve">Password: </w:t>
            </w:r>
            <w:r w:rsidR="008D1441">
              <w:t>…</w:t>
            </w:r>
          </w:p>
          <w:p w14:paraId="61F40667" w14:textId="77777777" w:rsidR="00695E2D" w:rsidRDefault="00695E2D" w:rsidP="00561101">
            <w:pPr>
              <w:jc w:val="left"/>
              <w:cnfStyle w:val="000000100000" w:firstRow="0" w:lastRow="0" w:firstColumn="0" w:lastColumn="0" w:oddVBand="0" w:evenVBand="0" w:oddHBand="1" w:evenHBand="0" w:firstRowFirstColumn="0" w:firstRowLastColumn="0" w:lastRowFirstColumn="0" w:lastRowLastColumn="0"/>
            </w:pPr>
            <w:r>
              <w:t xml:space="preserve">Kill old IRTC </w:t>
            </w:r>
            <w:proofErr w:type="spellStart"/>
            <w:r>
              <w:t>gui</w:t>
            </w:r>
            <w:proofErr w:type="spellEnd"/>
            <w:r>
              <w:t xml:space="preserve"> </w:t>
            </w:r>
          </w:p>
          <w:p w14:paraId="69A67E99" w14:textId="2AA5C51C" w:rsidR="00695E2D" w:rsidRDefault="00370DDB" w:rsidP="00561101">
            <w:pPr>
              <w:jc w:val="left"/>
              <w:cnfStyle w:val="000000100000" w:firstRow="0" w:lastRow="0" w:firstColumn="0" w:lastColumn="0" w:oddVBand="0" w:evenVBand="0" w:oddHBand="1" w:evenHBand="0" w:firstRowFirstColumn="0" w:firstRowLastColumn="0" w:lastRowFirstColumn="0" w:lastRowLastColumn="0"/>
            </w:pPr>
            <w:r>
              <w:t>Click on</w:t>
            </w:r>
            <w:r w:rsidR="00695E2D">
              <w:t xml:space="preserve"> IRTC </w:t>
            </w:r>
            <w:proofErr w:type="spellStart"/>
            <w:r w:rsidR="00695E2D">
              <w:t>gui</w:t>
            </w:r>
            <w:proofErr w:type="spellEnd"/>
            <w:r w:rsidR="00695E2D">
              <w:t xml:space="preserve"> (icon on the desktop).</w:t>
            </w:r>
          </w:p>
          <w:p w14:paraId="3353A3FA" w14:textId="77777777" w:rsidR="00695E2D" w:rsidRDefault="00695E2D" w:rsidP="00561101">
            <w:pPr>
              <w:cnfStyle w:val="000000100000" w:firstRow="0" w:lastRow="0" w:firstColumn="0" w:lastColumn="0" w:oddVBand="0" w:evenVBand="0" w:oddHBand="1" w:evenHBand="0" w:firstRowFirstColumn="0" w:firstRowLastColumn="0" w:lastRowFirstColumn="0" w:lastRowLastColumn="0"/>
            </w:pPr>
          </w:p>
          <w:p w14:paraId="2AC672FB" w14:textId="77777777" w:rsidR="00695E2D" w:rsidRDefault="00695E2D" w:rsidP="00561101">
            <w:pPr>
              <w:ind w:firstLine="209"/>
              <w:cnfStyle w:val="000000100000" w:firstRow="0" w:lastRow="0" w:firstColumn="0" w:lastColumn="0" w:oddVBand="0" w:evenVBand="0" w:oddHBand="1" w:evenHBand="0" w:firstRowFirstColumn="0" w:firstRowLastColumn="0" w:lastRowFirstColumn="0" w:lastRowLastColumn="0"/>
            </w:pPr>
          </w:p>
        </w:tc>
        <w:tc>
          <w:tcPr>
            <w:tcW w:w="2977" w:type="dxa"/>
          </w:tcPr>
          <w:p w14:paraId="1A35D3C3" w14:textId="617BB176" w:rsidR="00695E2D" w:rsidRDefault="00695E2D" w:rsidP="00165CDD">
            <w:pPr>
              <w:cnfStyle w:val="000000100000" w:firstRow="0" w:lastRow="0" w:firstColumn="0" w:lastColumn="0" w:oddVBand="0" w:evenVBand="0" w:oddHBand="1" w:evenHBand="0" w:firstRowFirstColumn="0" w:firstRowLastColumn="0" w:lastRowFirstColumn="0" w:lastRowLastColumn="0"/>
            </w:pPr>
            <w:r>
              <w:t xml:space="preserve">In case of errors (e.g. Error opening camera) try to restart the computer using the Window’s Task Manager. Wait 5 minutes and try to reconnect with </w:t>
            </w:r>
            <w:proofErr w:type="spellStart"/>
            <w:r w:rsidRPr="00157DBC">
              <w:rPr>
                <w:i/>
              </w:rPr>
              <w:t>startirtc</w:t>
            </w:r>
            <w:proofErr w:type="spellEnd"/>
            <w:r w:rsidR="00E73B58">
              <w:t xml:space="preserve"> </w:t>
            </w:r>
          </w:p>
          <w:p w14:paraId="1E09ABBF" w14:textId="41D92733" w:rsidR="00695E2D" w:rsidRDefault="00695E2D" w:rsidP="00165CDD">
            <w:pPr>
              <w:cnfStyle w:val="000000100000" w:firstRow="0" w:lastRow="0" w:firstColumn="0" w:lastColumn="0" w:oddVBand="0" w:evenVBand="0" w:oddHBand="1" w:evenHBand="0" w:firstRowFirstColumn="0" w:firstRowLastColumn="0" w:lastRowFirstColumn="0" w:lastRowLastColumn="0"/>
            </w:pPr>
            <w:r>
              <w:t xml:space="preserve">In case of long stops the IRTC PC in the lower-right </w:t>
            </w:r>
            <w:proofErr w:type="spellStart"/>
            <w:r w:rsidR="00117BF0">
              <w:t>treehouse</w:t>
            </w:r>
            <w:proofErr w:type="spellEnd"/>
            <w:r>
              <w:t xml:space="preserve"> could be off: switch it on.</w:t>
            </w:r>
          </w:p>
        </w:tc>
      </w:tr>
      <w:tr w:rsidR="00695E2D" w14:paraId="05DF7C96"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6935DCD3" w14:textId="77777777" w:rsidR="00695E2D" w:rsidRDefault="00695E2D" w:rsidP="00A529C8">
            <w:pPr>
              <w:pStyle w:val="ListParagraph"/>
              <w:numPr>
                <w:ilvl w:val="0"/>
                <w:numId w:val="14"/>
              </w:numPr>
              <w:ind w:left="0" w:firstLine="209"/>
            </w:pPr>
          </w:p>
        </w:tc>
        <w:tc>
          <w:tcPr>
            <w:tcW w:w="1843" w:type="dxa"/>
          </w:tcPr>
          <w:p w14:paraId="5265865C" w14:textId="77777777" w:rsidR="00695E2D" w:rsidRDefault="00695E2D" w:rsidP="00951999">
            <w:pPr>
              <w:cnfStyle w:val="000000000000" w:firstRow="0" w:lastRow="0" w:firstColumn="0" w:lastColumn="0" w:oddVBand="0" w:evenVBand="0" w:oddHBand="0" w:evenHBand="0" w:firstRowFirstColumn="0" w:firstRowLastColumn="0" w:lastRowFirstColumn="0" w:lastRowLastColumn="0"/>
            </w:pPr>
            <w:r>
              <w:t>Configure IRTC</w:t>
            </w:r>
          </w:p>
        </w:tc>
        <w:tc>
          <w:tcPr>
            <w:tcW w:w="3827" w:type="dxa"/>
          </w:tcPr>
          <w:p w14:paraId="1BE04CFE" w14:textId="2CFF1C19" w:rsidR="00695E2D" w:rsidRDefault="00671107" w:rsidP="00561101">
            <w:pPr>
              <w:cnfStyle w:val="000000000000" w:firstRow="0" w:lastRow="0" w:firstColumn="0" w:lastColumn="0" w:oddVBand="0" w:evenVBand="0" w:oddHBand="0" w:evenHBand="0" w:firstRowFirstColumn="0" w:firstRowLastColumn="0" w:lastRowFirstColumn="0" w:lastRowLastColumn="0"/>
            </w:pPr>
            <w:r>
              <w:t>Click</w:t>
            </w:r>
            <w:r w:rsidR="00695E2D">
              <w:t xml:space="preserve"> Wide Field </w:t>
            </w:r>
            <w:r w:rsidR="00E428CE">
              <w:t xml:space="preserve">(even if already selected) </w:t>
            </w:r>
            <w:r w:rsidR="00695E2D">
              <w:t xml:space="preserve">and wait for </w:t>
            </w:r>
          </w:p>
          <w:p w14:paraId="06F67063" w14:textId="77777777" w:rsidR="00695E2D" w:rsidRDefault="00695E2D" w:rsidP="00561101">
            <w:pPr>
              <w:cnfStyle w:val="000000000000" w:firstRow="0" w:lastRow="0" w:firstColumn="0" w:lastColumn="0" w:oddVBand="0" w:evenVBand="0" w:oddHBand="0" w:evenHBand="0" w:firstRowFirstColumn="0" w:firstRowLastColumn="0" w:lastRowFirstColumn="0" w:lastRowLastColumn="0"/>
            </w:pPr>
            <w:r>
              <w:t>Select filter Empty (re-apply)</w:t>
            </w:r>
          </w:p>
          <w:p w14:paraId="37423DB6" w14:textId="77777777" w:rsidR="00695E2D" w:rsidRDefault="00695E2D" w:rsidP="00561101">
            <w:pPr>
              <w:cnfStyle w:val="000000000000" w:firstRow="0" w:lastRow="0" w:firstColumn="0" w:lastColumn="0" w:oddVBand="0" w:evenVBand="0" w:oddHBand="0" w:evenHBand="0" w:firstRowFirstColumn="0" w:firstRowLastColumn="0" w:lastRowFirstColumn="0" w:lastRowLastColumn="0"/>
            </w:pPr>
            <w:r>
              <w:t>Set cooling to 240K and tick Enable</w:t>
            </w:r>
          </w:p>
          <w:p w14:paraId="03464E5B" w14:textId="0EACC9D6" w:rsidR="00695E2D" w:rsidRDefault="00695E2D" w:rsidP="00561101">
            <w:pPr>
              <w:cnfStyle w:val="000000000000" w:firstRow="0" w:lastRow="0" w:firstColumn="0" w:lastColumn="0" w:oddVBand="0" w:evenVBand="0" w:oddHBand="0" w:evenHBand="0" w:firstRowFirstColumn="0" w:firstRowLastColumn="0" w:lastRowFirstColumn="0" w:lastRowLastColumn="0"/>
            </w:pPr>
            <w:r>
              <w:t xml:space="preserve">Set </w:t>
            </w:r>
            <w:proofErr w:type="spellStart"/>
            <w:r>
              <w:t>Exp</w:t>
            </w:r>
            <w:proofErr w:type="spellEnd"/>
            <w:r>
              <w:t xml:space="preserve"> time to 1000000 us</w:t>
            </w:r>
            <w:r w:rsidR="00E428CE">
              <w:t xml:space="preserve"> (1s)</w:t>
            </w:r>
          </w:p>
          <w:p w14:paraId="3B38A75D" w14:textId="11DC45F8" w:rsidR="00695E2D" w:rsidRDefault="00695E2D" w:rsidP="00561101">
            <w:pPr>
              <w:cnfStyle w:val="000000000000" w:firstRow="0" w:lastRow="0" w:firstColumn="0" w:lastColumn="0" w:oddVBand="0" w:evenVBand="0" w:oddHBand="0" w:evenHBand="0" w:firstRowFirstColumn="0" w:firstRowLastColumn="0" w:lastRowFirstColumn="0" w:lastRowLastColumn="0"/>
            </w:pPr>
            <w:r>
              <w:lastRenderedPageBreak/>
              <w:t xml:space="preserve">Enable </w:t>
            </w:r>
            <w:r w:rsidR="0060478D">
              <w:t>live display</w:t>
            </w:r>
            <w:r>
              <w:t xml:space="preserve"> (</w:t>
            </w:r>
            <w:proofErr w:type="spellStart"/>
            <w:r w:rsidR="00E428CE">
              <w:t>video</w:t>
            </w:r>
            <w:r>
              <w:t>camera</w:t>
            </w:r>
            <w:proofErr w:type="spellEnd"/>
            <w:r>
              <w:t xml:space="preserve"> icon</w:t>
            </w:r>
            <w:r w:rsidR="00E428CE">
              <w:t>, “grab” tooltip</w:t>
            </w:r>
            <w:r>
              <w:t xml:space="preserve">), </w:t>
            </w:r>
          </w:p>
          <w:p w14:paraId="07797E5F" w14:textId="481480B6" w:rsidR="00E428CE" w:rsidRDefault="00695E2D" w:rsidP="00561101">
            <w:pPr>
              <w:cnfStyle w:val="000000000000" w:firstRow="0" w:lastRow="0" w:firstColumn="0" w:lastColumn="0" w:oddVBand="0" w:evenVBand="0" w:oddHBand="0" w:evenHBand="0" w:firstRowFirstColumn="0" w:firstRowLastColumn="0" w:lastRowFirstColumn="0" w:lastRowLastColumn="0"/>
            </w:pPr>
            <w:r>
              <w:t xml:space="preserve">Check that frame index in the status bar is running. </w:t>
            </w:r>
          </w:p>
        </w:tc>
        <w:tc>
          <w:tcPr>
            <w:tcW w:w="2977" w:type="dxa"/>
          </w:tcPr>
          <w:p w14:paraId="5AF1B5FC" w14:textId="1F5314F5" w:rsidR="00695E2D" w:rsidRDefault="00695E2D" w:rsidP="00165CDD">
            <w:pPr>
              <w:cnfStyle w:val="000000000000" w:firstRow="0" w:lastRow="0" w:firstColumn="0" w:lastColumn="0" w:oddVBand="0" w:evenVBand="0" w:oddHBand="0" w:evenHBand="0" w:firstRowFirstColumn="0" w:firstRowLastColumn="0" w:lastRowFirstColumn="0" w:lastRowLastColumn="0"/>
            </w:pPr>
            <w:r>
              <w:lastRenderedPageBreak/>
              <w:t>You will not see any spot on the camera at that stage, unless the system has been already aligned</w:t>
            </w:r>
          </w:p>
        </w:tc>
      </w:tr>
      <w:tr w:rsidR="00951999" w14:paraId="02C0B21F" w14:textId="77777777" w:rsidTr="0060478D">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675" w:type="dxa"/>
          </w:tcPr>
          <w:p w14:paraId="1A2930F0" w14:textId="77777777" w:rsidR="00951999" w:rsidRDefault="00951999" w:rsidP="00A529C8">
            <w:pPr>
              <w:pStyle w:val="ListParagraph"/>
              <w:numPr>
                <w:ilvl w:val="0"/>
                <w:numId w:val="14"/>
              </w:numPr>
              <w:ind w:left="0" w:firstLine="209"/>
            </w:pPr>
          </w:p>
        </w:tc>
        <w:tc>
          <w:tcPr>
            <w:tcW w:w="1843" w:type="dxa"/>
          </w:tcPr>
          <w:p w14:paraId="39471532" w14:textId="29BBE023" w:rsidR="00951999" w:rsidRDefault="00951999" w:rsidP="001F35A4">
            <w:pPr>
              <w:jc w:val="left"/>
              <w:cnfStyle w:val="000000100000" w:firstRow="0" w:lastRow="0" w:firstColumn="0" w:lastColumn="0" w:oddVBand="0" w:evenVBand="0" w:oddHBand="1" w:evenHBand="0" w:firstRowFirstColumn="0" w:firstRowLastColumn="0" w:lastRowFirstColumn="0" w:lastRowLastColumn="0"/>
            </w:pPr>
            <w:r>
              <w:t>Check “</w:t>
            </w:r>
            <w:proofErr w:type="spellStart"/>
            <w:r>
              <w:t>irs</w:t>
            </w:r>
            <w:proofErr w:type="spellEnd"/>
            <w:r>
              <w:t>”</w:t>
            </w:r>
            <w:r w:rsidR="001F35A4">
              <w:t xml:space="preserve"> functionality.</w:t>
            </w:r>
          </w:p>
        </w:tc>
        <w:tc>
          <w:tcPr>
            <w:tcW w:w="3827" w:type="dxa"/>
          </w:tcPr>
          <w:p w14:paraId="15DAC801" w14:textId="49A973CB" w:rsidR="006A2E1F" w:rsidRDefault="0074453E" w:rsidP="00561101">
            <w:pPr>
              <w:cnfStyle w:val="000000100000" w:firstRow="0" w:lastRow="0" w:firstColumn="0" w:lastColumn="0" w:oddVBand="0" w:evenVBand="0" w:oddHBand="1" w:evenHBand="0" w:firstRowFirstColumn="0" w:firstRowLastColumn="0" w:lastRowFirstColumn="0" w:lastRowLastColumn="0"/>
              <w:rPr>
                <w:i/>
              </w:rPr>
            </w:pPr>
            <w:proofErr w:type="gramStart"/>
            <w:r>
              <w:rPr>
                <w:i/>
              </w:rPr>
              <w:t>lbt@obs3</w:t>
            </w:r>
            <w:proofErr w:type="gramEnd"/>
            <w:r>
              <w:rPr>
                <w:i/>
              </w:rPr>
              <w:t xml:space="preserve"> % </w:t>
            </w:r>
            <w:proofErr w:type="spellStart"/>
            <w:r>
              <w:rPr>
                <w:i/>
              </w:rPr>
              <w:t>irc</w:t>
            </w:r>
            <w:proofErr w:type="spellEnd"/>
            <w:r>
              <w:rPr>
                <w:i/>
              </w:rPr>
              <w:t xml:space="preserve"> </w:t>
            </w:r>
            <w:proofErr w:type="spellStart"/>
            <w:r>
              <w:rPr>
                <w:i/>
              </w:rPr>
              <w:t>GetFilter</w:t>
            </w:r>
            <w:proofErr w:type="spellEnd"/>
            <w:r w:rsidR="006A2E1F">
              <w:rPr>
                <w:i/>
              </w:rPr>
              <w:t xml:space="preserve"> </w:t>
            </w:r>
          </w:p>
          <w:p w14:paraId="4739DF3F" w14:textId="50D89DAA" w:rsidR="006A2E1F" w:rsidRPr="006A2E1F" w:rsidRDefault="006A2E1F" w:rsidP="00561101">
            <w:pPr>
              <w:cnfStyle w:val="000000100000" w:firstRow="0" w:lastRow="0" w:firstColumn="0" w:lastColumn="0" w:oddVBand="0" w:evenVBand="0" w:oddHBand="1" w:evenHBand="0" w:firstRowFirstColumn="0" w:firstRowLastColumn="0" w:lastRowFirstColumn="0" w:lastRowLastColumn="0"/>
            </w:pPr>
            <w:r w:rsidRPr="006A2E1F">
              <w:t>Answer:</w:t>
            </w:r>
          </w:p>
          <w:p w14:paraId="7704E6DE" w14:textId="1799EDD2" w:rsidR="006A2E1F" w:rsidRPr="006A2E1F" w:rsidRDefault="006A2E1F" w:rsidP="00561101">
            <w:pPr>
              <w:cnfStyle w:val="000000100000" w:firstRow="0" w:lastRow="0" w:firstColumn="0" w:lastColumn="0" w:oddVBand="0" w:evenVBand="0" w:oddHBand="1" w:evenHBand="0" w:firstRowFirstColumn="0" w:firstRowLastColumn="0" w:lastRowFirstColumn="0" w:lastRowLastColumn="0"/>
              <w:rPr>
                <w:i/>
              </w:rPr>
            </w:pPr>
            <w:r>
              <w:rPr>
                <w:i/>
              </w:rPr>
              <w:t>Empty 0</w:t>
            </w:r>
          </w:p>
        </w:tc>
        <w:tc>
          <w:tcPr>
            <w:tcW w:w="2977" w:type="dxa"/>
          </w:tcPr>
          <w:p w14:paraId="1219CC56" w14:textId="54D01222" w:rsidR="00951999" w:rsidRDefault="0074453E" w:rsidP="00165CDD">
            <w:pPr>
              <w:cnfStyle w:val="000000100000" w:firstRow="0" w:lastRow="0" w:firstColumn="0" w:lastColumn="0" w:oddVBand="0" w:evenVBand="0" w:oddHBand="1" w:evenHBand="0" w:firstRowFirstColumn="0" w:firstRowLastColumn="0" w:lastRowFirstColumn="0" w:lastRowLastColumn="0"/>
            </w:pPr>
            <w:r>
              <w:t>The current filter will be printed on screen. If any error occurs, ask telescope software group.</w:t>
            </w:r>
          </w:p>
        </w:tc>
      </w:tr>
      <w:tr w:rsidR="0060478D" w14:paraId="07B4E620"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55D1CCA9" w14:textId="77777777" w:rsidR="0060478D" w:rsidRDefault="0060478D" w:rsidP="00A529C8">
            <w:pPr>
              <w:pStyle w:val="ListParagraph"/>
              <w:numPr>
                <w:ilvl w:val="0"/>
                <w:numId w:val="14"/>
              </w:numPr>
              <w:ind w:left="0" w:firstLine="209"/>
            </w:pPr>
            <w:bookmarkStart w:id="27" w:name="_Ref347173802"/>
          </w:p>
        </w:tc>
        <w:bookmarkEnd w:id="27"/>
        <w:tc>
          <w:tcPr>
            <w:tcW w:w="1843" w:type="dxa"/>
          </w:tcPr>
          <w:p w14:paraId="6CA547E2" w14:textId="4C359233" w:rsidR="0060478D" w:rsidRDefault="0060478D" w:rsidP="001F35A4">
            <w:pPr>
              <w:jc w:val="left"/>
              <w:cnfStyle w:val="000000000000" w:firstRow="0" w:lastRow="0" w:firstColumn="0" w:lastColumn="0" w:oddVBand="0" w:evenVBand="0" w:oddHBand="0" w:evenHBand="0" w:firstRowFirstColumn="0" w:firstRowLastColumn="0" w:lastRowFirstColumn="0" w:lastRowLastColumn="0"/>
            </w:pPr>
            <w:r>
              <w:t>Test automatic acquisition</w:t>
            </w:r>
          </w:p>
        </w:tc>
        <w:tc>
          <w:tcPr>
            <w:tcW w:w="3827" w:type="dxa"/>
          </w:tcPr>
          <w:p w14:paraId="724A3CF3" w14:textId="6D53A23C" w:rsidR="0060478D" w:rsidRDefault="0060478D" w:rsidP="0060478D">
            <w:pPr>
              <w:jc w:val="left"/>
              <w:cnfStyle w:val="000000000000" w:firstRow="0" w:lastRow="0" w:firstColumn="0" w:lastColumn="0" w:oddVBand="0" w:evenVBand="0" w:oddHBand="0" w:evenHBand="0" w:firstRowFirstColumn="0" w:firstRowLastColumn="0" w:lastRowFirstColumn="0" w:lastRowLastColumn="0"/>
            </w:pPr>
            <w:r>
              <w:t>Disable live display (</w:t>
            </w:r>
            <w:proofErr w:type="spellStart"/>
            <w:r>
              <w:t>videocamera</w:t>
            </w:r>
            <w:proofErr w:type="spellEnd"/>
            <w:r>
              <w:t xml:space="preserve"> icon, “grab” tooltip).</w:t>
            </w:r>
          </w:p>
          <w:p w14:paraId="5C2A69F2" w14:textId="086D4F20" w:rsidR="0060478D" w:rsidRDefault="0060478D" w:rsidP="0060478D">
            <w:pPr>
              <w:cnfStyle w:val="000000000000" w:firstRow="0" w:lastRow="0" w:firstColumn="0" w:lastColumn="0" w:oddVBand="0" w:evenVBand="0" w:oddHBand="0" w:evenHBand="0" w:firstRowFirstColumn="0" w:firstRowLastColumn="0" w:lastRowFirstColumn="0" w:lastRowLastColumn="0"/>
              <w:rPr>
                <w:i/>
              </w:rPr>
            </w:pPr>
            <w:proofErr w:type="gramStart"/>
            <w:r>
              <w:rPr>
                <w:i/>
              </w:rPr>
              <w:t>lbt@obs3</w:t>
            </w:r>
            <w:proofErr w:type="gramEnd"/>
            <w:r>
              <w:rPr>
                <w:i/>
              </w:rPr>
              <w:t xml:space="preserve"> % </w:t>
            </w:r>
            <w:proofErr w:type="spellStart"/>
            <w:r>
              <w:rPr>
                <w:i/>
              </w:rPr>
              <w:t>irc</w:t>
            </w:r>
            <w:proofErr w:type="spellEnd"/>
            <w:r>
              <w:rPr>
                <w:i/>
              </w:rPr>
              <w:t xml:space="preserve"> </w:t>
            </w:r>
            <w:proofErr w:type="spellStart"/>
            <w:r>
              <w:rPr>
                <w:i/>
              </w:rPr>
              <w:t>GetImage</w:t>
            </w:r>
            <w:proofErr w:type="spellEnd"/>
          </w:p>
          <w:p w14:paraId="42FF2C5B" w14:textId="77777777" w:rsidR="0060478D" w:rsidRDefault="0060478D" w:rsidP="0060478D">
            <w:pPr>
              <w:cnfStyle w:val="000000000000" w:firstRow="0" w:lastRow="0" w:firstColumn="0" w:lastColumn="0" w:oddVBand="0" w:evenVBand="0" w:oddHBand="0" w:evenHBand="0" w:firstRowFirstColumn="0" w:firstRowLastColumn="0" w:lastRowFirstColumn="0" w:lastRowLastColumn="0"/>
            </w:pPr>
            <w:r>
              <w:t>Answer:</w:t>
            </w:r>
          </w:p>
          <w:p w14:paraId="6C004ACD" w14:textId="1CDA3CE8" w:rsidR="0060478D" w:rsidRPr="0060478D" w:rsidRDefault="00F2546A" w:rsidP="0060478D">
            <w:pPr>
              <w:cnfStyle w:val="000000000000" w:firstRow="0" w:lastRow="0" w:firstColumn="0" w:lastColumn="0" w:oddVBand="0" w:evenVBand="0" w:oddHBand="0" w:evenHBand="0" w:firstRowFirstColumn="0" w:firstRowLastColumn="0" w:lastRowFirstColumn="0" w:lastRowLastColumn="0"/>
            </w:pPr>
            <w:proofErr w:type="spellStart"/>
            <w:proofErr w:type="gramStart"/>
            <w:r>
              <w:t>irtc.xxxx</w:t>
            </w:r>
            <w:r w:rsidR="0060478D">
              <w:t>.xxxx.fits</w:t>
            </w:r>
            <w:proofErr w:type="spellEnd"/>
            <w:proofErr w:type="gramEnd"/>
          </w:p>
          <w:p w14:paraId="1BC396CD" w14:textId="2A51B5DB" w:rsidR="0060478D" w:rsidRPr="0060478D" w:rsidRDefault="0060478D" w:rsidP="00561101">
            <w:pPr>
              <w:cnfStyle w:val="000000000000" w:firstRow="0" w:lastRow="0" w:firstColumn="0" w:lastColumn="0" w:oddVBand="0" w:evenVBand="0" w:oddHBand="0" w:evenHBand="0" w:firstRowFirstColumn="0" w:firstRowLastColumn="0" w:lastRowFirstColumn="0" w:lastRowLastColumn="0"/>
            </w:pPr>
          </w:p>
        </w:tc>
        <w:tc>
          <w:tcPr>
            <w:tcW w:w="2977" w:type="dxa"/>
          </w:tcPr>
          <w:p w14:paraId="397CE6F4" w14:textId="10EAB749" w:rsidR="0060478D" w:rsidRDefault="0060478D" w:rsidP="00165CDD">
            <w:pPr>
              <w:cnfStyle w:val="000000000000" w:firstRow="0" w:lastRow="0" w:firstColumn="0" w:lastColumn="0" w:oddVBand="0" w:evenVBand="0" w:oddHBand="0" w:evenHBand="0" w:firstRowFirstColumn="0" w:firstRowLastColumn="0" w:lastRowFirstColumn="0" w:lastRowLastColumn="0"/>
            </w:pPr>
            <w:r>
              <w:t xml:space="preserve">The </w:t>
            </w:r>
            <w:proofErr w:type="spellStart"/>
            <w:r>
              <w:t>GetImage</w:t>
            </w:r>
            <w:proofErr w:type="spellEnd"/>
            <w:r>
              <w:t xml:space="preserve"> command replies with the FITS filename. If an error occurs, repeat the command a few times.</w:t>
            </w:r>
          </w:p>
        </w:tc>
      </w:tr>
    </w:tbl>
    <w:p w14:paraId="03046E89" w14:textId="62429368" w:rsidR="006E0375" w:rsidRDefault="006E0375" w:rsidP="00CC7A69"/>
    <w:p w14:paraId="60646A88" w14:textId="37228C5A" w:rsidR="00A117B4" w:rsidRDefault="00A117B4" w:rsidP="00A117B4">
      <w:pPr>
        <w:jc w:val="left"/>
      </w:pPr>
      <w:r>
        <w:br w:type="page"/>
      </w:r>
    </w:p>
    <w:p w14:paraId="51AEC115" w14:textId="5B6A9EAF" w:rsidR="008E0432" w:rsidRDefault="00695E2D" w:rsidP="00695E2D">
      <w:pPr>
        <w:pStyle w:val="Heading2"/>
      </w:pPr>
      <w:bookmarkStart w:id="28" w:name="_Ref220435595"/>
      <w:bookmarkStart w:id="29" w:name="_Toc341619731"/>
      <w:proofErr w:type="spellStart"/>
      <w:r>
        <w:lastRenderedPageBreak/>
        <w:t>Retroreflector</w:t>
      </w:r>
      <w:proofErr w:type="spellEnd"/>
      <w:r>
        <w:t xml:space="preserve"> Alignment</w:t>
      </w:r>
      <w:bookmarkEnd w:id="28"/>
      <w:bookmarkEnd w:id="29"/>
    </w:p>
    <w:p w14:paraId="283323B3" w14:textId="77777777" w:rsidR="00A117B4" w:rsidRPr="009818B8" w:rsidRDefault="00A117B4" w:rsidP="00A117B4">
      <w:pPr>
        <w:pStyle w:val="AONormalText"/>
        <w:ind w:firstLine="0"/>
        <w:rPr>
          <w:b/>
        </w:rPr>
      </w:pPr>
      <w:r w:rsidRPr="009818B8">
        <w:rPr>
          <w:b/>
        </w:rPr>
        <w:t>Prerequisites:</w:t>
      </w:r>
    </w:p>
    <w:p w14:paraId="48AD1DE0" w14:textId="323AE3F5" w:rsidR="00A117B4" w:rsidRDefault="009E6AE6" w:rsidP="00A117B4">
      <w:pPr>
        <w:pStyle w:val="AONormalText"/>
        <w:numPr>
          <w:ilvl w:val="0"/>
          <w:numId w:val="21"/>
        </w:numPr>
      </w:pPr>
      <w:r>
        <w:t xml:space="preserve">Execute: </w:t>
      </w:r>
      <w:r w:rsidR="00A117B4">
        <w:t xml:space="preserve">Procedure </w:t>
      </w:r>
      <w:r w:rsidR="00A117B4">
        <w:fldChar w:fldCharType="begin"/>
      </w:r>
      <w:r w:rsidR="00A117B4">
        <w:instrText xml:space="preserve"> REF _Ref220418751 \r \h </w:instrText>
      </w:r>
      <w:r w:rsidR="00A117B4">
        <w:fldChar w:fldCharType="separate"/>
      </w:r>
      <w:r w:rsidR="00A37321">
        <w:t>3</w:t>
      </w:r>
      <w:r w:rsidR="00A117B4">
        <w:fldChar w:fldCharType="end"/>
      </w:r>
      <w:r w:rsidR="00A117B4">
        <w:t xml:space="preserve"> - </w:t>
      </w:r>
      <w:r w:rsidR="00A117B4">
        <w:fldChar w:fldCharType="begin"/>
      </w:r>
      <w:r w:rsidR="00A117B4">
        <w:instrText xml:space="preserve"> REF _Ref220418751 \h </w:instrText>
      </w:r>
      <w:r w:rsidR="00A117B4">
        <w:fldChar w:fldCharType="separate"/>
      </w:r>
      <w:r w:rsidR="00A37321">
        <w:t>Start system and check hardware status</w:t>
      </w:r>
      <w:r w:rsidR="00A117B4">
        <w:fldChar w:fldCharType="end"/>
      </w:r>
    </w:p>
    <w:p w14:paraId="345FEA2D" w14:textId="77777777" w:rsidR="00A117B4" w:rsidRDefault="00A117B4" w:rsidP="00A117B4">
      <w:pPr>
        <w:pStyle w:val="AONormalText"/>
        <w:numPr>
          <w:ilvl w:val="0"/>
          <w:numId w:val="21"/>
        </w:numPr>
      </w:pPr>
      <w:r>
        <w:t xml:space="preserve">(Optional, warmly suggested) Execute:  Procedure </w:t>
      </w:r>
      <w:r>
        <w:fldChar w:fldCharType="begin"/>
      </w:r>
      <w:r>
        <w:instrText xml:space="preserve"> REF _Ref220418755 \r \h </w:instrText>
      </w:r>
      <w:r>
        <w:fldChar w:fldCharType="separate"/>
      </w:r>
      <w:r w:rsidR="00A37321">
        <w:t>4</w:t>
      </w:r>
      <w:r>
        <w:fldChar w:fldCharType="end"/>
      </w:r>
      <w:r>
        <w:t xml:space="preserve"> - </w:t>
      </w:r>
      <w:r>
        <w:fldChar w:fldCharType="begin"/>
      </w:r>
      <w:r>
        <w:instrText xml:space="preserve"> REF _Ref220418755 \h </w:instrText>
      </w:r>
      <w:r>
        <w:fldChar w:fldCharType="separate"/>
      </w:r>
      <w:r w:rsidR="00A37321">
        <w:t>Check WFS functionality</w:t>
      </w:r>
      <w:r>
        <w:fldChar w:fldCharType="end"/>
      </w:r>
    </w:p>
    <w:p w14:paraId="5EA784FB" w14:textId="434CDB55" w:rsidR="00A117B4" w:rsidRDefault="00A117B4" w:rsidP="00A117B4">
      <w:pPr>
        <w:pStyle w:val="AONormalText"/>
        <w:numPr>
          <w:ilvl w:val="0"/>
          <w:numId w:val="21"/>
        </w:numPr>
      </w:pPr>
      <w:r>
        <w:t xml:space="preserve">Execute: Procedure </w:t>
      </w:r>
      <w:r>
        <w:fldChar w:fldCharType="begin"/>
      </w:r>
      <w:r>
        <w:instrText xml:space="preserve"> REF _Ref220435240 \r \h </w:instrText>
      </w:r>
      <w:r>
        <w:fldChar w:fldCharType="separate"/>
      </w:r>
      <w:r w:rsidR="00A37321">
        <w:t>6.1</w:t>
      </w:r>
      <w:r>
        <w:fldChar w:fldCharType="end"/>
      </w:r>
      <w:r>
        <w:t xml:space="preserve"> - </w:t>
      </w:r>
      <w:r>
        <w:fldChar w:fldCharType="begin"/>
      </w:r>
      <w:r>
        <w:instrText xml:space="preserve"> REF _Ref220435250 \h </w:instrText>
      </w:r>
      <w:r>
        <w:fldChar w:fldCharType="separate"/>
      </w:r>
      <w:r w:rsidR="00A37321">
        <w:t>Setup of telescope for daytime operation</w:t>
      </w:r>
      <w:r>
        <w:fldChar w:fldCharType="end"/>
      </w:r>
    </w:p>
    <w:p w14:paraId="04B8BD79" w14:textId="73C88B41" w:rsidR="00A117B4" w:rsidRDefault="009E6AE6" w:rsidP="00A117B4">
      <w:pPr>
        <w:pStyle w:val="AONormalText"/>
        <w:numPr>
          <w:ilvl w:val="0"/>
          <w:numId w:val="21"/>
        </w:numPr>
      </w:pPr>
      <w:r>
        <w:t xml:space="preserve">Execute: </w:t>
      </w:r>
      <w:r w:rsidR="00A117B4">
        <w:t>Procedure</w:t>
      </w:r>
      <w:r>
        <w:t xml:space="preserve"> </w:t>
      </w:r>
      <w:r>
        <w:fldChar w:fldCharType="begin"/>
      </w:r>
      <w:r>
        <w:instrText xml:space="preserve"> REF _Ref220435385 \r \h </w:instrText>
      </w:r>
      <w:r>
        <w:fldChar w:fldCharType="separate"/>
      </w:r>
      <w:r w:rsidR="00A37321">
        <w:t>6.2</w:t>
      </w:r>
      <w:r>
        <w:fldChar w:fldCharType="end"/>
      </w:r>
      <w:r>
        <w:t xml:space="preserve"> - </w:t>
      </w:r>
      <w:r>
        <w:fldChar w:fldCharType="begin"/>
      </w:r>
      <w:r>
        <w:instrText xml:space="preserve"> REF _Ref220435385 \h </w:instrText>
      </w:r>
      <w:r>
        <w:fldChar w:fldCharType="separate"/>
      </w:r>
      <w:r w:rsidR="00A37321">
        <w:t>Setup of WFS for daytime operation</w:t>
      </w:r>
      <w:r>
        <w:fldChar w:fldCharType="end"/>
      </w:r>
    </w:p>
    <w:p w14:paraId="443C7D31" w14:textId="0CDF7642" w:rsidR="009E6AE6" w:rsidRPr="0071254B" w:rsidRDefault="009E6AE6" w:rsidP="009E6AE6">
      <w:pPr>
        <w:pStyle w:val="AONormalText"/>
        <w:numPr>
          <w:ilvl w:val="0"/>
          <w:numId w:val="21"/>
        </w:numPr>
      </w:pPr>
      <w:r>
        <w:t xml:space="preserve">Execute: Procedure </w:t>
      </w:r>
      <w:r>
        <w:fldChar w:fldCharType="begin"/>
      </w:r>
      <w:r>
        <w:instrText xml:space="preserve"> REF _Ref220435498 \r \h </w:instrText>
      </w:r>
      <w:r>
        <w:fldChar w:fldCharType="separate"/>
      </w:r>
      <w:r w:rsidR="00A37321">
        <w:t>6.3</w:t>
      </w:r>
      <w:r>
        <w:fldChar w:fldCharType="end"/>
      </w:r>
      <w:r>
        <w:t xml:space="preserve"> - </w:t>
      </w:r>
      <w:r>
        <w:fldChar w:fldCharType="begin"/>
      </w:r>
      <w:r>
        <w:instrText xml:space="preserve"> REF _Ref220435397 \h </w:instrText>
      </w:r>
      <w:r>
        <w:fldChar w:fldCharType="separate"/>
      </w:r>
      <w:r w:rsidR="00A37321">
        <w:t>Setup of IRTC for daytime operation</w:t>
      </w:r>
      <w:r>
        <w:fldChar w:fldCharType="end"/>
      </w:r>
    </w:p>
    <w:p w14:paraId="537B612A" w14:textId="68C48DED" w:rsidR="007465D1" w:rsidRPr="007465D1" w:rsidRDefault="007465D1" w:rsidP="007465D1">
      <w:pPr>
        <w:pStyle w:val="AONormalText"/>
        <w:ind w:firstLine="0"/>
      </w:pPr>
    </w:p>
    <w:p w14:paraId="383233D9" w14:textId="77777777" w:rsidR="008E0432" w:rsidRDefault="008E0432" w:rsidP="00CC7A69"/>
    <w:tbl>
      <w:tblPr>
        <w:tblStyle w:val="LightList"/>
        <w:tblW w:w="0" w:type="auto"/>
        <w:tblLook w:val="04A0" w:firstRow="1" w:lastRow="0" w:firstColumn="1" w:lastColumn="0" w:noHBand="0" w:noVBand="1"/>
      </w:tblPr>
      <w:tblGrid>
        <w:gridCol w:w="675"/>
        <w:gridCol w:w="426"/>
        <w:gridCol w:w="1842"/>
        <w:gridCol w:w="426"/>
        <w:gridCol w:w="3543"/>
        <w:gridCol w:w="426"/>
        <w:gridCol w:w="1809"/>
      </w:tblGrid>
      <w:tr w:rsidR="001126E9" w14:paraId="374F7E04" w14:textId="77777777" w:rsidTr="00005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gridSpan w:val="2"/>
          </w:tcPr>
          <w:p w14:paraId="42E5D599" w14:textId="77777777" w:rsidR="001126E9" w:rsidRDefault="001126E9" w:rsidP="00D767CA"/>
        </w:tc>
        <w:tc>
          <w:tcPr>
            <w:tcW w:w="2268" w:type="dxa"/>
            <w:gridSpan w:val="2"/>
          </w:tcPr>
          <w:p w14:paraId="03531242" w14:textId="3B67EB03" w:rsidR="001126E9" w:rsidRDefault="001126E9" w:rsidP="00D767CA">
            <w:pPr>
              <w:cnfStyle w:val="100000000000" w:firstRow="1" w:lastRow="0" w:firstColumn="0" w:lastColumn="0" w:oddVBand="0" w:evenVBand="0" w:oddHBand="0" w:evenHBand="0" w:firstRowFirstColumn="0" w:firstRowLastColumn="0" w:lastRowFirstColumn="0" w:lastRowLastColumn="0"/>
            </w:pPr>
            <w:r>
              <w:t>Action</w:t>
            </w:r>
          </w:p>
        </w:tc>
        <w:tc>
          <w:tcPr>
            <w:tcW w:w="3969" w:type="dxa"/>
            <w:gridSpan w:val="2"/>
          </w:tcPr>
          <w:p w14:paraId="24F01A90" w14:textId="1CAFA124" w:rsidR="001126E9" w:rsidRDefault="001126E9" w:rsidP="00D767CA">
            <w:pPr>
              <w:cnfStyle w:val="100000000000" w:firstRow="1" w:lastRow="0" w:firstColumn="0" w:lastColumn="0" w:oddVBand="0" w:evenVBand="0" w:oddHBand="0" w:evenHBand="0" w:firstRowFirstColumn="0" w:firstRowLastColumn="0" w:lastRowFirstColumn="0" w:lastRowLastColumn="0"/>
            </w:pPr>
            <w:r>
              <w:t>Procedure</w:t>
            </w:r>
          </w:p>
        </w:tc>
        <w:tc>
          <w:tcPr>
            <w:tcW w:w="1809" w:type="dxa"/>
          </w:tcPr>
          <w:p w14:paraId="2A37BCB7" w14:textId="18C5ADC2" w:rsidR="001126E9" w:rsidRDefault="001126E9" w:rsidP="00D767CA">
            <w:pPr>
              <w:cnfStyle w:val="100000000000" w:firstRow="1" w:lastRow="0" w:firstColumn="0" w:lastColumn="0" w:oddVBand="0" w:evenVBand="0" w:oddHBand="0" w:evenHBand="0" w:firstRowFirstColumn="0" w:firstRowLastColumn="0" w:lastRowFirstColumn="0" w:lastRowLastColumn="0"/>
            </w:pPr>
            <w:r>
              <w:t>Notes</w:t>
            </w:r>
          </w:p>
        </w:tc>
      </w:tr>
      <w:tr w:rsidR="007465D1" w14:paraId="1D425CE1"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8AE6D7A" w14:textId="77777777" w:rsidR="007465D1" w:rsidRDefault="007465D1" w:rsidP="00A529C8">
            <w:pPr>
              <w:pStyle w:val="ListParagraph"/>
              <w:numPr>
                <w:ilvl w:val="0"/>
                <w:numId w:val="15"/>
              </w:numPr>
              <w:ind w:left="0" w:firstLine="0"/>
            </w:pPr>
          </w:p>
        </w:tc>
        <w:tc>
          <w:tcPr>
            <w:tcW w:w="2268" w:type="dxa"/>
            <w:gridSpan w:val="2"/>
          </w:tcPr>
          <w:p w14:paraId="36AACD71" w14:textId="15F1E035" w:rsidR="007465D1" w:rsidRDefault="007465D1" w:rsidP="00D767CA">
            <w:pPr>
              <w:cnfStyle w:val="000000100000" w:firstRow="0" w:lastRow="0" w:firstColumn="0" w:lastColumn="0" w:oddVBand="0" w:evenVBand="0" w:oddHBand="1" w:evenHBand="0" w:firstRowFirstColumn="0" w:firstRowLastColumn="0" w:lastRowFirstColumn="0" w:lastRowLastColumn="0"/>
            </w:pPr>
            <w:r>
              <w:t>Check spot in the IRTC</w:t>
            </w:r>
          </w:p>
        </w:tc>
        <w:tc>
          <w:tcPr>
            <w:tcW w:w="3969" w:type="dxa"/>
            <w:gridSpan w:val="2"/>
          </w:tcPr>
          <w:p w14:paraId="51984603" w14:textId="19AF9F43" w:rsidR="007465D1" w:rsidRPr="00117BF0" w:rsidRDefault="007465D1" w:rsidP="00D767CA">
            <w:pPr>
              <w:cnfStyle w:val="000000100000" w:firstRow="0" w:lastRow="0" w:firstColumn="0" w:lastColumn="0" w:oddVBand="0" w:evenVBand="0" w:oddHBand="1" w:evenHBand="0" w:firstRowFirstColumn="0" w:firstRowLastColumn="0" w:lastRowFirstColumn="0" w:lastRowLastColumn="0"/>
            </w:pPr>
            <w:r>
              <w:t>If the PSF is already visible in th</w:t>
            </w:r>
            <w:r w:rsidR="00811E15">
              <w:t>e IRTC (actually you’ll probably</w:t>
            </w:r>
            <w:r>
              <w:t xml:space="preserve"> see 2 spots) then you can skip the spiral-search and move to point 4- Center the spot </w:t>
            </w:r>
          </w:p>
        </w:tc>
        <w:tc>
          <w:tcPr>
            <w:tcW w:w="2235" w:type="dxa"/>
            <w:gridSpan w:val="2"/>
          </w:tcPr>
          <w:p w14:paraId="59C2B263" w14:textId="77777777" w:rsidR="007465D1" w:rsidRDefault="007465D1" w:rsidP="00D767CA">
            <w:pPr>
              <w:cnfStyle w:val="000000100000" w:firstRow="0" w:lastRow="0" w:firstColumn="0" w:lastColumn="0" w:oddVBand="0" w:evenVBand="0" w:oddHBand="1" w:evenHBand="0" w:firstRowFirstColumn="0" w:firstRowLastColumn="0" w:lastRowFirstColumn="0" w:lastRowLastColumn="0"/>
            </w:pPr>
          </w:p>
        </w:tc>
      </w:tr>
      <w:tr w:rsidR="006E0375" w14:paraId="14D80E43"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02C97721" w14:textId="77777777" w:rsidR="006E0375" w:rsidRDefault="006E0375" w:rsidP="00A529C8">
            <w:pPr>
              <w:pStyle w:val="ListParagraph"/>
              <w:numPr>
                <w:ilvl w:val="0"/>
                <w:numId w:val="15"/>
              </w:numPr>
              <w:ind w:left="0" w:firstLine="0"/>
            </w:pPr>
          </w:p>
        </w:tc>
        <w:tc>
          <w:tcPr>
            <w:tcW w:w="2268" w:type="dxa"/>
            <w:gridSpan w:val="2"/>
          </w:tcPr>
          <w:p w14:paraId="2239FF78" w14:textId="49815C94" w:rsidR="006E0375" w:rsidRDefault="006E0375" w:rsidP="00D767CA">
            <w:pPr>
              <w:cnfStyle w:val="000000000000" w:firstRow="0" w:lastRow="0" w:firstColumn="0" w:lastColumn="0" w:oddVBand="0" w:evenVBand="0" w:oddHBand="0" w:evenHBand="0" w:firstRowFirstColumn="0" w:firstRowLastColumn="0" w:lastRowFirstColumn="0" w:lastRowLastColumn="0"/>
            </w:pPr>
            <w:r>
              <w:t xml:space="preserve">Align </w:t>
            </w:r>
            <w:proofErr w:type="spellStart"/>
            <w:r>
              <w:t>RetroReflector</w:t>
            </w:r>
            <w:proofErr w:type="spellEnd"/>
            <w:r>
              <w:t xml:space="preserve"> </w:t>
            </w:r>
          </w:p>
        </w:tc>
        <w:tc>
          <w:tcPr>
            <w:tcW w:w="3969" w:type="dxa"/>
            <w:gridSpan w:val="2"/>
          </w:tcPr>
          <w:p w14:paraId="787C25DC" w14:textId="13B33522" w:rsidR="006E0375" w:rsidRDefault="006122F4" w:rsidP="00D767CA">
            <w:pPr>
              <w:cnfStyle w:val="000000000000" w:firstRow="0" w:lastRow="0" w:firstColumn="0" w:lastColumn="0" w:oddVBand="0" w:evenVBand="0" w:oddHBand="0" w:evenHBand="0" w:firstRowFirstColumn="0" w:firstRowLastColumn="0" w:lastRowFirstColumn="0" w:lastRowLastColumn="0"/>
            </w:pPr>
            <w:r w:rsidRPr="00117BF0">
              <w:t xml:space="preserve">Open PSFGUI2 </w:t>
            </w:r>
            <w:r>
              <w:t xml:space="preserve">(See Procedure </w:t>
            </w:r>
            <w:r>
              <w:fldChar w:fldCharType="begin"/>
            </w:r>
            <w:r>
              <w:instrText xml:space="preserve"> REF _Ref220433933 \r \h </w:instrText>
            </w:r>
            <w:r>
              <w:fldChar w:fldCharType="separate"/>
            </w:r>
            <w:r w:rsidR="00A37321">
              <w:t>17.1</w:t>
            </w:r>
            <w:r>
              <w:fldChar w:fldCharType="end"/>
            </w:r>
            <w:r>
              <w:t>)</w:t>
            </w:r>
          </w:p>
          <w:p w14:paraId="650FE863" w14:textId="1D39D7FA" w:rsidR="006E0375" w:rsidRDefault="006E0375" w:rsidP="00D767CA">
            <w:pPr>
              <w:cnfStyle w:val="000000000000" w:firstRow="0" w:lastRow="0" w:firstColumn="0" w:lastColumn="0" w:oddVBand="0" w:evenVBand="0" w:oddHBand="0" w:evenHBand="0" w:firstRowFirstColumn="0" w:firstRowLastColumn="0" w:lastRowFirstColumn="0" w:lastRowLastColumn="0"/>
            </w:pPr>
            <w:r>
              <w:t>Set Global Offset Z to 0mm</w:t>
            </w:r>
          </w:p>
        </w:tc>
        <w:tc>
          <w:tcPr>
            <w:tcW w:w="2235" w:type="dxa"/>
            <w:gridSpan w:val="2"/>
          </w:tcPr>
          <w:p w14:paraId="2E531C5F" w14:textId="77777777" w:rsidR="006E0375" w:rsidRDefault="006E0375" w:rsidP="00D767CA">
            <w:pPr>
              <w:cnfStyle w:val="000000000000" w:firstRow="0" w:lastRow="0" w:firstColumn="0" w:lastColumn="0" w:oddVBand="0" w:evenVBand="0" w:oddHBand="0" w:evenHBand="0" w:firstRowFirstColumn="0" w:firstRowLastColumn="0" w:lastRowFirstColumn="0" w:lastRowLastColumn="0"/>
            </w:pPr>
          </w:p>
          <w:p w14:paraId="45742C66" w14:textId="77777777" w:rsidR="006E0375" w:rsidRDefault="006E0375" w:rsidP="00D767CA">
            <w:pPr>
              <w:cnfStyle w:val="000000000000" w:firstRow="0" w:lastRow="0" w:firstColumn="0" w:lastColumn="0" w:oddVBand="0" w:evenVBand="0" w:oddHBand="0" w:evenHBand="0" w:firstRowFirstColumn="0" w:firstRowLastColumn="0" w:lastRowFirstColumn="0" w:lastRowLastColumn="0"/>
            </w:pPr>
          </w:p>
        </w:tc>
      </w:tr>
      <w:tr w:rsidR="006E0375" w14:paraId="1899E853"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6EC3170" w14:textId="77777777" w:rsidR="006E0375" w:rsidRDefault="006E0375" w:rsidP="00A529C8">
            <w:pPr>
              <w:pStyle w:val="ListParagraph"/>
              <w:numPr>
                <w:ilvl w:val="0"/>
                <w:numId w:val="15"/>
              </w:numPr>
              <w:ind w:left="284" w:hanging="284"/>
            </w:pPr>
          </w:p>
        </w:tc>
        <w:tc>
          <w:tcPr>
            <w:tcW w:w="2268" w:type="dxa"/>
            <w:gridSpan w:val="2"/>
          </w:tcPr>
          <w:p w14:paraId="3FA7E593" w14:textId="05EBECE8" w:rsidR="006E0375" w:rsidRDefault="006E0375" w:rsidP="00D767CA">
            <w:pPr>
              <w:cnfStyle w:val="000000100000" w:firstRow="0" w:lastRow="0" w:firstColumn="0" w:lastColumn="0" w:oddVBand="0" w:evenVBand="0" w:oddHBand="1" w:evenHBand="0" w:firstRowFirstColumn="0" w:firstRowLastColumn="0" w:lastRowFirstColumn="0" w:lastRowLastColumn="0"/>
            </w:pPr>
            <w:r>
              <w:t>Start spiral-search</w:t>
            </w:r>
          </w:p>
        </w:tc>
        <w:tc>
          <w:tcPr>
            <w:tcW w:w="3969" w:type="dxa"/>
            <w:gridSpan w:val="2"/>
          </w:tcPr>
          <w:p w14:paraId="271F0BF3" w14:textId="77777777" w:rsidR="006E0375" w:rsidRDefault="006E0375" w:rsidP="001B5A34">
            <w:pPr>
              <w:jc w:val="left"/>
              <w:cnfStyle w:val="000000100000" w:firstRow="0" w:lastRow="0" w:firstColumn="0" w:lastColumn="0" w:oddVBand="0" w:evenVBand="0" w:oddHBand="1" w:evenHBand="0" w:firstRowFirstColumn="0" w:firstRowLastColumn="0" w:lastRowFirstColumn="0" w:lastRowLastColumn="0"/>
              <w:rPr>
                <w:i/>
              </w:rPr>
            </w:pPr>
            <w:r w:rsidRPr="000025F2">
              <w:rPr>
                <w:i/>
              </w:rPr>
              <w:t>[</w:t>
            </w:r>
            <w:proofErr w:type="spellStart"/>
            <w:r w:rsidRPr="000025F2">
              <w:rPr>
                <w:i/>
              </w:rPr>
              <w:t>A</w:t>
            </w:r>
            <w:r>
              <w:rPr>
                <w:i/>
              </w:rPr>
              <w:t>Oeng@adsecdx</w:t>
            </w:r>
            <w:proofErr w:type="spellEnd"/>
            <w:r>
              <w:rPr>
                <w:i/>
              </w:rPr>
              <w:t xml:space="preserve"> ~]$ </w:t>
            </w:r>
            <w:proofErr w:type="spellStart"/>
            <w:r>
              <w:rPr>
                <w:i/>
              </w:rPr>
              <w:t>aoidl</w:t>
            </w:r>
            <w:proofErr w:type="spellEnd"/>
          </w:p>
          <w:p w14:paraId="6D1A310E" w14:textId="77777777" w:rsidR="006E0375" w:rsidRDefault="006E0375" w:rsidP="001B5A34">
            <w:pPr>
              <w:jc w:val="left"/>
              <w:cnfStyle w:val="000000100000" w:firstRow="0" w:lastRow="0" w:firstColumn="0" w:lastColumn="0" w:oddVBand="0" w:evenVBand="0" w:oddHBand="1" w:evenHBand="0" w:firstRowFirstColumn="0" w:firstRowLastColumn="0" w:lastRowFirstColumn="0" w:lastRowLastColumn="0"/>
              <w:rPr>
                <w:i/>
              </w:rPr>
            </w:pPr>
            <w:r>
              <w:rPr>
                <w:i/>
              </w:rPr>
              <w:t>IDL&gt; @startup-</w:t>
            </w:r>
            <w:proofErr w:type="spellStart"/>
            <w:r>
              <w:rPr>
                <w:i/>
              </w:rPr>
              <w:t>onlycom</w:t>
            </w:r>
            <w:proofErr w:type="spellEnd"/>
          </w:p>
          <w:p w14:paraId="20D8E6BD" w14:textId="77777777" w:rsidR="006E0375" w:rsidRDefault="006E0375" w:rsidP="001B5A34">
            <w:pPr>
              <w:jc w:val="left"/>
              <w:cnfStyle w:val="000000100000" w:firstRow="0" w:lastRow="0" w:firstColumn="0" w:lastColumn="0" w:oddVBand="0" w:evenVBand="0" w:oddHBand="1" w:evenHBand="0" w:firstRowFirstColumn="0" w:firstRowLastColumn="0" w:lastRowFirstColumn="0" w:lastRowLastColumn="0"/>
              <w:rPr>
                <w:i/>
              </w:rPr>
            </w:pPr>
            <w:r>
              <w:rPr>
                <w:i/>
              </w:rPr>
              <w:t xml:space="preserve">IDL&gt; print, </w:t>
            </w:r>
            <w:proofErr w:type="spellStart"/>
            <w:r>
              <w:rPr>
                <w:i/>
              </w:rPr>
              <w:t>hexa_</w:t>
            </w:r>
            <w:proofErr w:type="gramStart"/>
            <w:r>
              <w:rPr>
                <w:i/>
              </w:rPr>
              <w:t>spiral</w:t>
            </w:r>
            <w:proofErr w:type="spellEnd"/>
            <w:r>
              <w:rPr>
                <w:i/>
              </w:rPr>
              <w:t>(</w:t>
            </w:r>
            <w:proofErr w:type="gramEnd"/>
            <w:r>
              <w:rPr>
                <w:i/>
              </w:rPr>
              <w:t>500e-6, 15, /app)</w:t>
            </w:r>
          </w:p>
          <w:p w14:paraId="3C18B5DB" w14:textId="77777777" w:rsidR="006E0375" w:rsidRDefault="006E0375" w:rsidP="001B5A34">
            <w:pPr>
              <w:jc w:val="left"/>
              <w:cnfStyle w:val="000000100000" w:firstRow="0" w:lastRow="0" w:firstColumn="0" w:lastColumn="0" w:oddVBand="0" w:evenVBand="0" w:oddHBand="1" w:evenHBand="0" w:firstRowFirstColumn="0" w:firstRowLastColumn="0" w:lastRowFirstColumn="0" w:lastRowLastColumn="0"/>
            </w:pPr>
          </w:p>
          <w:p w14:paraId="1B055A31" w14:textId="3B3238D6" w:rsidR="006E0375" w:rsidRDefault="006E0375" w:rsidP="001B5A34">
            <w:pPr>
              <w:jc w:val="left"/>
              <w:cnfStyle w:val="000000100000" w:firstRow="0" w:lastRow="0" w:firstColumn="0" w:lastColumn="0" w:oddVBand="0" w:evenVBand="0" w:oddHBand="1" w:evenHBand="0" w:firstRowFirstColumn="0" w:firstRowLastColumn="0" w:lastRowFirstColumn="0" w:lastRowLastColumn="0"/>
            </w:pPr>
            <w:r>
              <w:t xml:space="preserve">Now look carefully at the IRTC </w:t>
            </w:r>
            <w:r w:rsidR="001B5A34">
              <w:t>GUI</w:t>
            </w:r>
            <w:r>
              <w:t xml:space="preserve"> to see the </w:t>
            </w:r>
            <w:r w:rsidR="001B2854">
              <w:t>spot</w:t>
            </w:r>
            <w:r w:rsidR="008F1FA2">
              <w:t xml:space="preserve"> passing on the screen</w:t>
            </w:r>
            <w:r w:rsidR="001B2854">
              <w:t>. Be careful and don’t distract yourself: it can take several</w:t>
            </w:r>
            <w:r>
              <w:t xml:space="preserve"> minutes</w:t>
            </w:r>
            <w:r w:rsidR="001B2854">
              <w:t>.</w:t>
            </w:r>
          </w:p>
          <w:p w14:paraId="41384A2C" w14:textId="77777777" w:rsidR="006E0375" w:rsidRDefault="006E0375" w:rsidP="001B5A34">
            <w:pPr>
              <w:jc w:val="left"/>
              <w:cnfStyle w:val="000000100000" w:firstRow="0" w:lastRow="0" w:firstColumn="0" w:lastColumn="0" w:oddVBand="0" w:evenVBand="0" w:oddHBand="1" w:evenHBand="0" w:firstRowFirstColumn="0" w:firstRowLastColumn="0" w:lastRowFirstColumn="0" w:lastRowLastColumn="0"/>
            </w:pPr>
            <w:r>
              <w:t xml:space="preserve">Positions are written in the terminal, an IDL plot is </w:t>
            </w:r>
            <w:proofErr w:type="spellStart"/>
            <w:r>
              <w:t>continuosly</w:t>
            </w:r>
            <w:proofErr w:type="spellEnd"/>
            <w:r>
              <w:t xml:space="preserve"> updated with the explored positions.</w:t>
            </w:r>
          </w:p>
          <w:p w14:paraId="3761D627" w14:textId="0D5D8100" w:rsidR="001B2854" w:rsidRDefault="006E0375" w:rsidP="001B5A34">
            <w:pPr>
              <w:jc w:val="left"/>
              <w:cnfStyle w:val="000000100000" w:firstRow="0" w:lastRow="0" w:firstColumn="0" w:lastColumn="0" w:oddVBand="0" w:evenVBand="0" w:oddHBand="1" w:evenHBand="0" w:firstRowFirstColumn="0" w:firstRowLastColumn="0" w:lastRowFirstColumn="0" w:lastRowLastColumn="0"/>
            </w:pPr>
            <w:r>
              <w:t>When you see the light in the IRTC stop the routine (Ctrl-</w:t>
            </w:r>
            <w:proofErr w:type="gramStart"/>
            <w:r>
              <w:t>C  in</w:t>
            </w:r>
            <w:proofErr w:type="gramEnd"/>
            <w:r>
              <w:t xml:space="preserve"> IDL terminal)</w:t>
            </w:r>
          </w:p>
        </w:tc>
        <w:tc>
          <w:tcPr>
            <w:tcW w:w="2235" w:type="dxa"/>
            <w:gridSpan w:val="2"/>
          </w:tcPr>
          <w:p w14:paraId="3F617387" w14:textId="77777777" w:rsidR="006E0375" w:rsidRDefault="006E0375" w:rsidP="001B5A34">
            <w:pPr>
              <w:jc w:val="left"/>
              <w:cnfStyle w:val="000000100000" w:firstRow="0" w:lastRow="0" w:firstColumn="0" w:lastColumn="0" w:oddVBand="0" w:evenVBand="0" w:oddHBand="1" w:evenHBand="0" w:firstRowFirstColumn="0" w:firstRowLastColumn="0" w:lastRowFirstColumn="0" w:lastRowLastColumn="0"/>
            </w:pPr>
          </w:p>
        </w:tc>
      </w:tr>
      <w:tr w:rsidR="007465D1" w14:paraId="353B1F77"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6CFED0C4" w14:textId="77777777" w:rsidR="007465D1" w:rsidRDefault="007465D1" w:rsidP="00A529C8">
            <w:pPr>
              <w:pStyle w:val="ListParagraph"/>
              <w:numPr>
                <w:ilvl w:val="0"/>
                <w:numId w:val="15"/>
              </w:numPr>
              <w:ind w:left="284" w:hanging="284"/>
            </w:pPr>
          </w:p>
        </w:tc>
        <w:tc>
          <w:tcPr>
            <w:tcW w:w="2268" w:type="dxa"/>
            <w:gridSpan w:val="2"/>
          </w:tcPr>
          <w:p w14:paraId="069BE85E" w14:textId="065EA164" w:rsidR="007465D1" w:rsidRDefault="007465D1" w:rsidP="00D767CA">
            <w:pPr>
              <w:cnfStyle w:val="000000000000" w:firstRow="0" w:lastRow="0" w:firstColumn="0" w:lastColumn="0" w:oddVBand="0" w:evenVBand="0" w:oddHBand="0" w:evenHBand="0" w:firstRowFirstColumn="0" w:firstRowLastColumn="0" w:lastRowFirstColumn="0" w:lastRowLastColumn="0"/>
            </w:pPr>
            <w:r>
              <w:t>Center the spot</w:t>
            </w:r>
          </w:p>
        </w:tc>
        <w:tc>
          <w:tcPr>
            <w:tcW w:w="3969" w:type="dxa"/>
            <w:gridSpan w:val="2"/>
          </w:tcPr>
          <w:p w14:paraId="193B5F28" w14:textId="4D44D4E8" w:rsidR="007465D1" w:rsidRDefault="007465D1" w:rsidP="007465D1">
            <w:pPr>
              <w:jc w:val="left"/>
              <w:cnfStyle w:val="000000000000" w:firstRow="0" w:lastRow="0" w:firstColumn="0" w:lastColumn="0" w:oddVBand="0" w:evenVBand="0" w:oddHBand="0" w:evenHBand="0" w:firstRowFirstColumn="0" w:firstRowLastColumn="0" w:lastRowFirstColumn="0" w:lastRowLastColumn="0"/>
            </w:pPr>
            <w:r>
              <w:t>Modify the Global Offset in the PSFGUI2 to center the spot in the center (160,128</w:t>
            </w:r>
            <w:r w:rsidR="005D1BA4">
              <w:t xml:space="preserve"> within +/- 7 pixels</w:t>
            </w:r>
            <w:r>
              <w:t xml:space="preserve">) of the IRTC field and to focus the image. You’ll see 2 spots because of a reflection. Choose the one on the </w:t>
            </w:r>
            <w:r w:rsidR="005D049E" w:rsidRPr="00482CB6">
              <w:rPr>
                <w:b/>
              </w:rPr>
              <w:t>right</w:t>
            </w:r>
            <w:r>
              <w:t>.</w:t>
            </w:r>
          </w:p>
          <w:p w14:paraId="262E06B0" w14:textId="331F659B" w:rsidR="007465D1" w:rsidRDefault="007465D1" w:rsidP="007465D1">
            <w:pPr>
              <w:jc w:val="left"/>
              <w:cnfStyle w:val="000000000000" w:firstRow="0" w:lastRow="0" w:firstColumn="0" w:lastColumn="0" w:oddVBand="0" w:evenVBand="0" w:oddHBand="0" w:evenHBand="0" w:firstRowFirstColumn="0" w:firstRowLastColumn="0" w:lastRowFirstColumn="0" w:lastRowLastColumn="0"/>
            </w:pPr>
            <w:r w:rsidRPr="00F543E3">
              <w:rPr>
                <w:b/>
              </w:rPr>
              <w:t>Write down the Global Offsets:</w:t>
            </w:r>
            <w:r w:rsidR="00854028" w:rsidRPr="00F543E3">
              <w:rPr>
                <w:b/>
              </w:rPr>
              <w:t xml:space="preserve"> they will be needed next time</w:t>
            </w:r>
            <w:r w:rsidR="00F543E3">
              <w:rPr>
                <w:b/>
              </w:rPr>
              <w:t xml:space="preserve"> to skip the spiral search</w:t>
            </w:r>
            <w:r w:rsidR="00854028">
              <w:t>.</w:t>
            </w:r>
          </w:p>
        </w:tc>
        <w:tc>
          <w:tcPr>
            <w:tcW w:w="2235" w:type="dxa"/>
            <w:gridSpan w:val="2"/>
          </w:tcPr>
          <w:p w14:paraId="4EC34BAE" w14:textId="77777777" w:rsidR="007465D1" w:rsidRDefault="007465D1" w:rsidP="001B5A34">
            <w:pPr>
              <w:jc w:val="left"/>
              <w:cnfStyle w:val="000000000000" w:firstRow="0" w:lastRow="0" w:firstColumn="0" w:lastColumn="0" w:oddVBand="0" w:evenVBand="0" w:oddHBand="0" w:evenHBand="0" w:firstRowFirstColumn="0" w:firstRowLastColumn="0" w:lastRowFirstColumn="0" w:lastRowLastColumn="0"/>
            </w:pPr>
          </w:p>
        </w:tc>
      </w:tr>
      <w:tr w:rsidR="006E0375" w14:paraId="08084B2A"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828B3DE" w14:textId="77777777" w:rsidR="006E0375" w:rsidRDefault="006E0375" w:rsidP="00A529C8">
            <w:pPr>
              <w:pStyle w:val="ListParagraph"/>
              <w:numPr>
                <w:ilvl w:val="0"/>
                <w:numId w:val="15"/>
              </w:numPr>
              <w:ind w:left="284" w:hanging="284"/>
            </w:pPr>
          </w:p>
        </w:tc>
        <w:tc>
          <w:tcPr>
            <w:tcW w:w="2268" w:type="dxa"/>
            <w:gridSpan w:val="2"/>
          </w:tcPr>
          <w:p w14:paraId="5B9BC345" w14:textId="6E316626" w:rsidR="006E0375" w:rsidRDefault="006E0375" w:rsidP="00D767CA">
            <w:pPr>
              <w:cnfStyle w:val="000000100000" w:firstRow="0" w:lastRow="0" w:firstColumn="0" w:lastColumn="0" w:oddVBand="0" w:evenVBand="0" w:oddHBand="1" w:evenHBand="0" w:firstRowFirstColumn="0" w:firstRowLastColumn="0" w:lastRowFirstColumn="0" w:lastRowLastColumn="0"/>
            </w:pPr>
            <w:r>
              <w:t>Coma correction</w:t>
            </w:r>
          </w:p>
        </w:tc>
        <w:tc>
          <w:tcPr>
            <w:tcW w:w="3969" w:type="dxa"/>
            <w:gridSpan w:val="2"/>
          </w:tcPr>
          <w:p w14:paraId="019F121A" w14:textId="3BDEA09B" w:rsidR="006E0375" w:rsidRPr="00B54E15" w:rsidRDefault="006E0375" w:rsidP="00F02F00">
            <w:pPr>
              <w:jc w:val="left"/>
              <w:cnfStyle w:val="000000100000" w:firstRow="0" w:lastRow="0" w:firstColumn="0" w:lastColumn="0" w:oddVBand="0" w:evenVBand="0" w:oddHBand="1" w:evenHBand="0" w:firstRowFirstColumn="0" w:firstRowLastColumn="0" w:lastRowFirstColumn="0" w:lastRowLastColumn="0"/>
            </w:pPr>
            <w:r>
              <w:t xml:space="preserve">See </w:t>
            </w:r>
            <w:r w:rsidR="00F02F00">
              <w:t xml:space="preserve">Procedure </w:t>
            </w:r>
            <w:r w:rsidR="00F02F00">
              <w:fldChar w:fldCharType="begin"/>
            </w:r>
            <w:r w:rsidR="00F02F00">
              <w:instrText xml:space="preserve"> REF _Ref220435883 \r \h </w:instrText>
            </w:r>
            <w:r w:rsidR="00F02F00">
              <w:fldChar w:fldCharType="separate"/>
            </w:r>
            <w:r w:rsidR="00A37321">
              <w:t>17.6</w:t>
            </w:r>
            <w:r w:rsidR="00F02F00">
              <w:fldChar w:fldCharType="end"/>
            </w:r>
            <w:r w:rsidR="00F02F00">
              <w:t xml:space="preserve"> - </w:t>
            </w:r>
            <w:r w:rsidR="00F02F00">
              <w:fldChar w:fldCharType="begin"/>
            </w:r>
            <w:r w:rsidR="00F02F00">
              <w:instrText xml:space="preserve"> REF _Ref220435870 \h </w:instrText>
            </w:r>
            <w:r w:rsidR="00F02F00">
              <w:fldChar w:fldCharType="separate"/>
            </w:r>
            <w:r w:rsidR="00A37321">
              <w:t>Coma correction</w:t>
            </w:r>
            <w:r w:rsidR="00F02F00">
              <w:fldChar w:fldCharType="end"/>
            </w:r>
          </w:p>
        </w:tc>
        <w:tc>
          <w:tcPr>
            <w:tcW w:w="2235" w:type="dxa"/>
            <w:gridSpan w:val="2"/>
          </w:tcPr>
          <w:p w14:paraId="4E860F5D" w14:textId="77777777" w:rsidR="006E0375" w:rsidRDefault="006E0375" w:rsidP="001B5A34">
            <w:pPr>
              <w:jc w:val="left"/>
              <w:cnfStyle w:val="000000100000" w:firstRow="0" w:lastRow="0" w:firstColumn="0" w:lastColumn="0" w:oddVBand="0" w:evenVBand="0" w:oddHBand="1" w:evenHBand="0" w:firstRowFirstColumn="0" w:firstRowLastColumn="0" w:lastRowFirstColumn="0" w:lastRowLastColumn="0"/>
            </w:pPr>
          </w:p>
        </w:tc>
      </w:tr>
      <w:tr w:rsidR="006E0375" w14:paraId="06F46776"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4686A61A" w14:textId="77777777" w:rsidR="006E0375" w:rsidRDefault="006E0375" w:rsidP="00A529C8">
            <w:pPr>
              <w:pStyle w:val="ListParagraph"/>
              <w:numPr>
                <w:ilvl w:val="0"/>
                <w:numId w:val="15"/>
              </w:numPr>
              <w:ind w:left="284" w:hanging="284"/>
            </w:pPr>
          </w:p>
        </w:tc>
        <w:tc>
          <w:tcPr>
            <w:tcW w:w="2268" w:type="dxa"/>
            <w:gridSpan w:val="2"/>
          </w:tcPr>
          <w:p w14:paraId="6372694E" w14:textId="6F94C8D1" w:rsidR="006E0375" w:rsidRDefault="009D0C60" w:rsidP="00D767CA">
            <w:pPr>
              <w:cnfStyle w:val="000000000000" w:firstRow="0" w:lastRow="0" w:firstColumn="0" w:lastColumn="0" w:oddVBand="0" w:evenVBand="0" w:oddHBand="0" w:evenHBand="0" w:firstRowFirstColumn="0" w:firstRowLastColumn="0" w:lastRowFirstColumn="0" w:lastRowLastColumn="0"/>
            </w:pPr>
            <w:r>
              <w:t>WFS stage centering</w:t>
            </w:r>
          </w:p>
        </w:tc>
        <w:tc>
          <w:tcPr>
            <w:tcW w:w="3969" w:type="dxa"/>
            <w:gridSpan w:val="2"/>
          </w:tcPr>
          <w:p w14:paraId="373EB52C" w14:textId="5CB9102A" w:rsidR="009D0C60" w:rsidRDefault="008E0432" w:rsidP="00F02F00">
            <w:pPr>
              <w:jc w:val="left"/>
              <w:cnfStyle w:val="000000000000" w:firstRow="0" w:lastRow="0" w:firstColumn="0" w:lastColumn="0" w:oddVBand="0" w:evenVBand="0" w:oddHBand="0" w:evenHBand="0" w:firstRowFirstColumn="0" w:firstRowLastColumn="0" w:lastRowFirstColumn="0" w:lastRowLastColumn="0"/>
            </w:pPr>
            <w:r>
              <w:t xml:space="preserve">See </w:t>
            </w:r>
            <w:r w:rsidR="00F02F00">
              <w:t xml:space="preserve">Procedure </w:t>
            </w:r>
            <w:r w:rsidR="00F02F00">
              <w:fldChar w:fldCharType="begin"/>
            </w:r>
            <w:r w:rsidR="00F02F00">
              <w:instrText xml:space="preserve"> REF _Ref220435906 \r \h </w:instrText>
            </w:r>
            <w:r w:rsidR="00F02F00">
              <w:fldChar w:fldCharType="separate"/>
            </w:r>
            <w:r w:rsidR="00A37321">
              <w:t>17.3</w:t>
            </w:r>
            <w:r w:rsidR="00F02F00">
              <w:fldChar w:fldCharType="end"/>
            </w:r>
            <w:r w:rsidR="00F02F00">
              <w:t xml:space="preserve"> - </w:t>
            </w:r>
            <w:r w:rsidR="00F02F00">
              <w:fldChar w:fldCharType="begin"/>
            </w:r>
            <w:r w:rsidR="00F02F00">
              <w:instrText xml:space="preserve"> REF _Ref220435922 \h </w:instrText>
            </w:r>
            <w:r w:rsidR="00F02F00">
              <w:fldChar w:fldCharType="separate"/>
            </w:r>
            <w:r w:rsidR="00A37321">
              <w:t>WFS stage centering</w:t>
            </w:r>
            <w:r w:rsidR="00F02F00">
              <w:fldChar w:fldCharType="end"/>
            </w:r>
          </w:p>
        </w:tc>
        <w:tc>
          <w:tcPr>
            <w:tcW w:w="2235" w:type="dxa"/>
            <w:gridSpan w:val="2"/>
          </w:tcPr>
          <w:p w14:paraId="7BB918AC" w14:textId="3E01BCEA" w:rsidR="006E0375" w:rsidRDefault="00695E2D" w:rsidP="001B5A34">
            <w:pPr>
              <w:jc w:val="left"/>
              <w:cnfStyle w:val="000000000000" w:firstRow="0" w:lastRow="0" w:firstColumn="0" w:lastColumn="0" w:oddVBand="0" w:evenVBand="0" w:oddHBand="0" w:evenHBand="0" w:firstRowFirstColumn="0" w:firstRowLastColumn="0" w:lastRowFirstColumn="0" w:lastRowLastColumn="0"/>
            </w:pPr>
            <w:r>
              <w:t>This is likely not needed</w:t>
            </w:r>
          </w:p>
        </w:tc>
      </w:tr>
    </w:tbl>
    <w:p w14:paraId="4172B268" w14:textId="77777777" w:rsidR="00CC7A69" w:rsidRDefault="00CC7A69" w:rsidP="00CC7A69"/>
    <w:p w14:paraId="0232BF25" w14:textId="77777777" w:rsidR="000209BC" w:rsidRDefault="000209BC" w:rsidP="000209BC">
      <w:pPr>
        <w:keepNext/>
      </w:pPr>
      <w:r>
        <w:rPr>
          <w:noProof/>
        </w:rPr>
        <w:lastRenderedPageBreak/>
        <w:drawing>
          <wp:inline distT="0" distB="0" distL="0" distR="0" wp14:anchorId="4BCF3254" wp14:editId="2A76B124">
            <wp:extent cx="3955415" cy="4466122"/>
            <wp:effectExtent l="0" t="0" r="698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ubeAdjust.pn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960631" cy="4472011"/>
                    </a:xfrm>
                    <a:prstGeom prst="rect">
                      <a:avLst/>
                    </a:prstGeom>
                    <a:ln>
                      <a:noFill/>
                    </a:ln>
                    <a:extLst>
                      <a:ext uri="{53640926-AAD7-44d8-BBD7-CCE9431645EC}">
                        <a14:shadowObscured xmlns:a14="http://schemas.microsoft.com/office/drawing/2010/main"/>
                      </a:ext>
                    </a:extLst>
                  </pic:spPr>
                </pic:pic>
              </a:graphicData>
            </a:graphic>
          </wp:inline>
        </w:drawing>
      </w:r>
    </w:p>
    <w:p w14:paraId="4531A8EF" w14:textId="6E20782E" w:rsidR="000209BC" w:rsidRDefault="000209BC" w:rsidP="000209BC">
      <w:pPr>
        <w:pStyle w:val="Caption"/>
        <w:jc w:val="both"/>
      </w:pPr>
      <w:r>
        <w:t xml:space="preserve">Figure </w:t>
      </w:r>
      <w:r>
        <w:fldChar w:fldCharType="begin"/>
      </w:r>
      <w:r>
        <w:instrText xml:space="preserve"> SEQ Figure \* ARABIC </w:instrText>
      </w:r>
      <w:r>
        <w:fldChar w:fldCharType="separate"/>
      </w:r>
      <w:r w:rsidR="00A37321">
        <w:rPr>
          <w:noProof/>
        </w:rPr>
        <w:t>4</w:t>
      </w:r>
      <w:r>
        <w:fldChar w:fldCharType="end"/>
      </w:r>
      <w:r>
        <w:t xml:space="preserve"> IRTC as it appears at the end of Procedure</w:t>
      </w:r>
      <w:r w:rsidR="0087354F">
        <w:t xml:space="preserve"> </w:t>
      </w:r>
      <w:r w:rsidR="0087354F">
        <w:fldChar w:fldCharType="begin"/>
      </w:r>
      <w:r w:rsidR="0087354F">
        <w:instrText xml:space="preserve"> REF _Ref220435595 \r \h </w:instrText>
      </w:r>
      <w:r w:rsidR="0087354F">
        <w:fldChar w:fldCharType="separate"/>
      </w:r>
      <w:r w:rsidR="00A37321">
        <w:t>6.4</w:t>
      </w:r>
      <w:r w:rsidR="0087354F">
        <w:fldChar w:fldCharType="end"/>
      </w:r>
      <w:r>
        <w:t xml:space="preserve">. </w:t>
      </w:r>
      <w:r w:rsidRPr="00625FEE">
        <w:rPr>
          <w:b/>
        </w:rPr>
        <w:t>Note</w:t>
      </w:r>
      <w:r>
        <w:t>: the right spot should be centered in the fiel</w:t>
      </w:r>
      <w:r w:rsidR="0087354F">
        <w:t>d, not the left one as shown</w:t>
      </w:r>
      <w:r>
        <w:t xml:space="preserve"> in this picture</w:t>
      </w:r>
      <w:r w:rsidR="00625FEE">
        <w:t>.</w:t>
      </w:r>
    </w:p>
    <w:p w14:paraId="636AE526" w14:textId="77777777" w:rsidR="009D0C60" w:rsidRDefault="009D0C60" w:rsidP="00CC7A69"/>
    <w:p w14:paraId="4A020593" w14:textId="490FE823" w:rsidR="00EC76FE" w:rsidRDefault="00EC76FE" w:rsidP="00370DDB">
      <w:pPr>
        <w:jc w:val="left"/>
      </w:pPr>
      <w:r>
        <w:br w:type="page"/>
      </w:r>
    </w:p>
    <w:p w14:paraId="618A31E3" w14:textId="1BF4332C" w:rsidR="00695E2D" w:rsidRDefault="00695E2D" w:rsidP="00695E2D">
      <w:pPr>
        <w:pStyle w:val="Heading2"/>
      </w:pPr>
      <w:bookmarkStart w:id="30" w:name="_Ref220436431"/>
      <w:bookmarkStart w:id="31" w:name="_Ref220436455"/>
      <w:bookmarkStart w:id="32" w:name="_Toc341619732"/>
      <w:r>
        <w:lastRenderedPageBreak/>
        <w:t>Close AO loop in daytime</w:t>
      </w:r>
      <w:bookmarkEnd w:id="30"/>
      <w:bookmarkEnd w:id="31"/>
      <w:bookmarkEnd w:id="32"/>
    </w:p>
    <w:p w14:paraId="2DEF936E" w14:textId="77777777" w:rsidR="00370DDB" w:rsidRPr="009818B8" w:rsidRDefault="00370DDB" w:rsidP="00370DDB">
      <w:pPr>
        <w:pStyle w:val="AONormalText"/>
        <w:ind w:firstLine="0"/>
        <w:rPr>
          <w:b/>
        </w:rPr>
      </w:pPr>
      <w:r w:rsidRPr="009818B8">
        <w:rPr>
          <w:b/>
        </w:rPr>
        <w:t>Prerequisites:</w:t>
      </w:r>
    </w:p>
    <w:p w14:paraId="02496D39" w14:textId="2BFDA81E" w:rsidR="00370DDB" w:rsidRPr="0071254B" w:rsidRDefault="00370DDB" w:rsidP="00370DDB">
      <w:pPr>
        <w:pStyle w:val="AONormalText"/>
        <w:numPr>
          <w:ilvl w:val="0"/>
          <w:numId w:val="21"/>
        </w:numPr>
      </w:pPr>
      <w:r>
        <w:t xml:space="preserve">Execute: Procedure </w:t>
      </w:r>
      <w:r>
        <w:fldChar w:fldCharType="begin"/>
      </w:r>
      <w:r>
        <w:instrText xml:space="preserve"> REF _Ref220435595 \r \h </w:instrText>
      </w:r>
      <w:r>
        <w:fldChar w:fldCharType="separate"/>
      </w:r>
      <w:r w:rsidR="00A37321">
        <w:t>6.4</w:t>
      </w:r>
      <w:r>
        <w:fldChar w:fldCharType="end"/>
      </w:r>
      <w:r>
        <w:t xml:space="preserve"> - </w:t>
      </w:r>
      <w:r>
        <w:fldChar w:fldCharType="begin"/>
      </w:r>
      <w:r>
        <w:instrText xml:space="preserve"> REF _Ref220435595 \h </w:instrText>
      </w:r>
      <w:r>
        <w:fldChar w:fldCharType="separate"/>
      </w:r>
      <w:proofErr w:type="spellStart"/>
      <w:r w:rsidR="00A37321">
        <w:t>Retroreflector</w:t>
      </w:r>
      <w:proofErr w:type="spellEnd"/>
      <w:r w:rsidR="00A37321">
        <w:t xml:space="preserve"> Alignment</w:t>
      </w:r>
      <w:r>
        <w:fldChar w:fldCharType="end"/>
      </w:r>
    </w:p>
    <w:p w14:paraId="12D19F37" w14:textId="46B1CC18" w:rsidR="001B5A34" w:rsidRPr="001B5A34" w:rsidRDefault="001B5A34" w:rsidP="001B5A34">
      <w:pPr>
        <w:pStyle w:val="AONoindentNormaltext"/>
      </w:pPr>
    </w:p>
    <w:p w14:paraId="0DA8B353" w14:textId="77777777" w:rsidR="00695E2D" w:rsidRDefault="00695E2D" w:rsidP="00CC7A69"/>
    <w:tbl>
      <w:tblPr>
        <w:tblStyle w:val="LightList"/>
        <w:tblW w:w="9180" w:type="dxa"/>
        <w:tblLook w:val="04A0" w:firstRow="1" w:lastRow="0" w:firstColumn="1" w:lastColumn="0" w:noHBand="0" w:noVBand="1"/>
      </w:tblPr>
      <w:tblGrid>
        <w:gridCol w:w="534"/>
        <w:gridCol w:w="2404"/>
        <w:gridCol w:w="3266"/>
        <w:gridCol w:w="2976"/>
      </w:tblGrid>
      <w:tr w:rsidR="001B2854" w14:paraId="4EE5DEF4" w14:textId="77777777" w:rsidTr="00FE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4178622" w14:textId="77777777" w:rsidR="001126E9" w:rsidRDefault="001126E9" w:rsidP="001B2854">
            <w:pPr>
              <w:ind w:left="-75"/>
            </w:pPr>
          </w:p>
        </w:tc>
        <w:tc>
          <w:tcPr>
            <w:tcW w:w="2404" w:type="dxa"/>
          </w:tcPr>
          <w:p w14:paraId="25819E18" w14:textId="6DCE1953" w:rsidR="001126E9" w:rsidRDefault="001126E9" w:rsidP="001B2854">
            <w:pPr>
              <w:ind w:left="-75"/>
              <w:cnfStyle w:val="100000000000" w:firstRow="1" w:lastRow="0" w:firstColumn="0" w:lastColumn="0" w:oddVBand="0" w:evenVBand="0" w:oddHBand="0" w:evenHBand="0" w:firstRowFirstColumn="0" w:firstRowLastColumn="0" w:lastRowFirstColumn="0" w:lastRowLastColumn="0"/>
            </w:pPr>
            <w:r>
              <w:t>Action</w:t>
            </w:r>
          </w:p>
        </w:tc>
        <w:tc>
          <w:tcPr>
            <w:tcW w:w="3266" w:type="dxa"/>
          </w:tcPr>
          <w:p w14:paraId="789ACD17" w14:textId="16AE80DD" w:rsidR="001126E9" w:rsidRDefault="001126E9" w:rsidP="001B2854">
            <w:pPr>
              <w:ind w:left="-75"/>
              <w:cnfStyle w:val="100000000000" w:firstRow="1" w:lastRow="0" w:firstColumn="0" w:lastColumn="0" w:oddVBand="0" w:evenVBand="0" w:oddHBand="0" w:evenHBand="0" w:firstRowFirstColumn="0" w:firstRowLastColumn="0" w:lastRowFirstColumn="0" w:lastRowLastColumn="0"/>
            </w:pPr>
            <w:r>
              <w:t>Procedure</w:t>
            </w:r>
          </w:p>
        </w:tc>
        <w:tc>
          <w:tcPr>
            <w:tcW w:w="2976" w:type="dxa"/>
          </w:tcPr>
          <w:p w14:paraId="65BAEB68" w14:textId="3F924D91" w:rsidR="001126E9" w:rsidRDefault="001126E9" w:rsidP="001B2854">
            <w:pPr>
              <w:ind w:left="-75"/>
              <w:cnfStyle w:val="100000000000" w:firstRow="1" w:lastRow="0" w:firstColumn="0" w:lastColumn="0" w:oddVBand="0" w:evenVBand="0" w:oddHBand="0" w:evenHBand="0" w:firstRowFirstColumn="0" w:firstRowLastColumn="0" w:lastRowFirstColumn="0" w:lastRowLastColumn="0"/>
            </w:pPr>
            <w:r>
              <w:t>Notes</w:t>
            </w:r>
          </w:p>
        </w:tc>
      </w:tr>
      <w:tr w:rsidR="001B2854" w14:paraId="746EE750"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3A71F3D" w14:textId="77777777" w:rsidR="001126E9" w:rsidRDefault="001126E9" w:rsidP="00A529C8">
            <w:pPr>
              <w:pStyle w:val="ListParagraph"/>
              <w:numPr>
                <w:ilvl w:val="0"/>
                <w:numId w:val="16"/>
              </w:numPr>
              <w:ind w:left="-75" w:firstLine="0"/>
            </w:pPr>
          </w:p>
        </w:tc>
        <w:tc>
          <w:tcPr>
            <w:tcW w:w="2404" w:type="dxa"/>
          </w:tcPr>
          <w:p w14:paraId="1D6656E1" w14:textId="14132AC6" w:rsidR="001126E9" w:rsidRDefault="00747A85" w:rsidP="001B5A34">
            <w:pPr>
              <w:ind w:left="-75"/>
              <w:jc w:val="left"/>
              <w:cnfStyle w:val="000000100000" w:firstRow="0" w:lastRow="0" w:firstColumn="0" w:lastColumn="0" w:oddVBand="0" w:evenVBand="0" w:oddHBand="1" w:evenHBand="0" w:firstRowFirstColumn="0" w:firstRowLastColumn="0" w:lastRowFirstColumn="0" w:lastRowLastColumn="0"/>
            </w:pPr>
            <w:r>
              <w:t xml:space="preserve">Enable </w:t>
            </w:r>
            <w:proofErr w:type="spellStart"/>
            <w:r w:rsidR="001126E9">
              <w:t>RetroReflector</w:t>
            </w:r>
            <w:proofErr w:type="spellEnd"/>
            <w:r w:rsidR="001126E9">
              <w:t xml:space="preserve"> Mode</w:t>
            </w:r>
          </w:p>
        </w:tc>
        <w:tc>
          <w:tcPr>
            <w:tcW w:w="3266" w:type="dxa"/>
          </w:tcPr>
          <w:p w14:paraId="7BB7992E" w14:textId="05AF383F" w:rsidR="00854028" w:rsidRPr="00854028" w:rsidRDefault="00854028" w:rsidP="001B5A34">
            <w:pPr>
              <w:ind w:left="-75"/>
              <w:jc w:val="left"/>
              <w:cnfStyle w:val="000000100000" w:firstRow="0" w:lastRow="0" w:firstColumn="0" w:lastColumn="0" w:oddVBand="0" w:evenVBand="0" w:oddHBand="1" w:evenHBand="0" w:firstRowFirstColumn="0" w:firstRowLastColumn="0" w:lastRowFirstColumn="0" w:lastRowLastColumn="0"/>
            </w:pPr>
            <w:r w:rsidRPr="00854028">
              <w:t xml:space="preserve">On the </w:t>
            </w:r>
            <w:proofErr w:type="spellStart"/>
            <w:r w:rsidRPr="00854028">
              <w:t>Adsec</w:t>
            </w:r>
            <w:proofErr w:type="spellEnd"/>
            <w:r w:rsidRPr="00854028">
              <w:t xml:space="preserve"> terminal</w:t>
            </w:r>
          </w:p>
          <w:p w14:paraId="7A1FC8E8" w14:textId="36E49F14" w:rsidR="001126E9" w:rsidRDefault="001126E9" w:rsidP="001B5A34">
            <w:pPr>
              <w:ind w:left="-75"/>
              <w:jc w:val="left"/>
              <w:cnfStyle w:val="000000100000" w:firstRow="0" w:lastRow="0" w:firstColumn="0" w:lastColumn="0" w:oddVBand="0" w:evenVBand="0" w:oddHBand="1" w:evenHBand="0" w:firstRowFirstColumn="0" w:firstRowLastColumn="0" w:lastRowFirstColumn="0" w:lastRowLastColumn="0"/>
              <w:rPr>
                <w:i/>
              </w:rPr>
            </w:pPr>
            <w:r>
              <w:rPr>
                <w:i/>
              </w:rPr>
              <w:t>[</w:t>
            </w:r>
            <w:proofErr w:type="spellStart"/>
            <w:r>
              <w:rPr>
                <w:i/>
              </w:rPr>
              <w:t>AOeng</w:t>
            </w:r>
            <w:r w:rsidR="00854028">
              <w:rPr>
                <w:i/>
              </w:rPr>
              <w:t>@adsec</w:t>
            </w:r>
            <w:r>
              <w:rPr>
                <w:i/>
              </w:rPr>
              <w:t>dx</w:t>
            </w:r>
            <w:proofErr w:type="spellEnd"/>
            <w:r w:rsidRPr="006E0375">
              <w:rPr>
                <w:i/>
              </w:rPr>
              <w:t>]$ enable_rr_mode.sh</w:t>
            </w:r>
          </w:p>
          <w:p w14:paraId="2EF411AE" w14:textId="0BAB3E30" w:rsidR="00526415" w:rsidRDefault="00526415" w:rsidP="001B5A34">
            <w:pPr>
              <w:ind w:left="-75"/>
              <w:jc w:val="left"/>
              <w:cnfStyle w:val="000000100000" w:firstRow="0" w:lastRow="0" w:firstColumn="0" w:lastColumn="0" w:oddVBand="0" w:evenVBand="0" w:oddHBand="1" w:evenHBand="0" w:firstRowFirstColumn="0" w:firstRowLastColumn="0" w:lastRowFirstColumn="0" w:lastRowLastColumn="0"/>
            </w:pPr>
            <w:r>
              <w:t>Open AOSGUI</w:t>
            </w:r>
            <w:r w:rsidRPr="00117BF0">
              <w:t xml:space="preserve"> </w:t>
            </w:r>
            <w:r>
              <w:t xml:space="preserve">(See Procedure </w:t>
            </w:r>
            <w:r>
              <w:fldChar w:fldCharType="begin"/>
            </w:r>
            <w:r>
              <w:instrText xml:space="preserve"> REF _Ref220433933 \r \h </w:instrText>
            </w:r>
            <w:r>
              <w:fldChar w:fldCharType="separate"/>
            </w:r>
            <w:r w:rsidR="00A37321">
              <w:t>17.1</w:t>
            </w:r>
            <w:r>
              <w:fldChar w:fldCharType="end"/>
            </w:r>
            <w:r>
              <w:t>)</w:t>
            </w:r>
          </w:p>
          <w:p w14:paraId="306B5DF3" w14:textId="5ED90CE3" w:rsidR="001126E9" w:rsidRPr="006E0375" w:rsidRDefault="001126E9" w:rsidP="001B5A34">
            <w:pPr>
              <w:ind w:left="-75"/>
              <w:jc w:val="left"/>
              <w:cnfStyle w:val="000000100000" w:firstRow="0" w:lastRow="0" w:firstColumn="0" w:lastColumn="0" w:oddVBand="0" w:evenVBand="0" w:oddHBand="1" w:evenHBand="0" w:firstRowFirstColumn="0" w:firstRowLastColumn="0" w:lastRowFirstColumn="0" w:lastRowLastColumn="0"/>
            </w:pPr>
            <w:r w:rsidRPr="006E0375">
              <w:t>In the AOSGUI</w:t>
            </w:r>
            <w:r w:rsidR="00EC76FE">
              <w:t xml:space="preserve"> the</w:t>
            </w:r>
            <w:r w:rsidRPr="006E0375">
              <w:t xml:space="preserve"> </w:t>
            </w:r>
            <w:proofErr w:type="spellStart"/>
            <w:r w:rsidRPr="006E0375">
              <w:t>retroreflector</w:t>
            </w:r>
            <w:proofErr w:type="spellEnd"/>
            <w:r w:rsidRPr="006E0375">
              <w:t xml:space="preserve"> led turns yellow</w:t>
            </w:r>
          </w:p>
        </w:tc>
        <w:tc>
          <w:tcPr>
            <w:tcW w:w="2976" w:type="dxa"/>
          </w:tcPr>
          <w:p w14:paraId="21FFFBE3" w14:textId="77777777" w:rsidR="001126E9" w:rsidRDefault="001126E9" w:rsidP="001B5A34">
            <w:pPr>
              <w:ind w:left="-75"/>
              <w:jc w:val="left"/>
              <w:cnfStyle w:val="000000100000" w:firstRow="0" w:lastRow="0" w:firstColumn="0" w:lastColumn="0" w:oddVBand="0" w:evenVBand="0" w:oddHBand="1" w:evenHBand="0" w:firstRowFirstColumn="0" w:firstRowLastColumn="0" w:lastRowFirstColumn="0" w:lastRowLastColumn="0"/>
            </w:pPr>
            <w:r>
              <w:t xml:space="preserve">This is needed to prevent sending offloads to the M1. </w:t>
            </w:r>
          </w:p>
        </w:tc>
      </w:tr>
      <w:tr w:rsidR="001B2854" w14:paraId="4F1F7F74" w14:textId="77777777" w:rsidTr="00FE1805">
        <w:tc>
          <w:tcPr>
            <w:cnfStyle w:val="001000000000" w:firstRow="0" w:lastRow="0" w:firstColumn="1" w:lastColumn="0" w:oddVBand="0" w:evenVBand="0" w:oddHBand="0" w:evenHBand="0" w:firstRowFirstColumn="0" w:firstRowLastColumn="0" w:lastRowFirstColumn="0" w:lastRowLastColumn="0"/>
            <w:tcW w:w="534" w:type="dxa"/>
          </w:tcPr>
          <w:p w14:paraId="1B8BDDCC" w14:textId="77777777" w:rsidR="001126E9" w:rsidRDefault="001126E9" w:rsidP="00A529C8">
            <w:pPr>
              <w:pStyle w:val="ListParagraph"/>
              <w:numPr>
                <w:ilvl w:val="0"/>
                <w:numId w:val="16"/>
              </w:numPr>
              <w:ind w:left="-75" w:firstLine="0"/>
            </w:pPr>
          </w:p>
        </w:tc>
        <w:tc>
          <w:tcPr>
            <w:tcW w:w="2404" w:type="dxa"/>
          </w:tcPr>
          <w:p w14:paraId="5FC88B96" w14:textId="77777777" w:rsidR="001126E9" w:rsidRDefault="001126E9" w:rsidP="001B5A34">
            <w:pPr>
              <w:ind w:left="-75"/>
              <w:jc w:val="left"/>
              <w:cnfStyle w:val="000000000000" w:firstRow="0" w:lastRow="0" w:firstColumn="0" w:lastColumn="0" w:oddVBand="0" w:evenVBand="0" w:oddHBand="0" w:evenHBand="0" w:firstRowFirstColumn="0" w:firstRowLastColumn="0" w:lastRowFirstColumn="0" w:lastRowLastColumn="0"/>
            </w:pPr>
            <w:r>
              <w:t>Preset AO system</w:t>
            </w:r>
          </w:p>
        </w:tc>
        <w:tc>
          <w:tcPr>
            <w:tcW w:w="3266" w:type="dxa"/>
          </w:tcPr>
          <w:p w14:paraId="7F09F49B" w14:textId="7C447479" w:rsidR="00322DA1" w:rsidRDefault="00322DA1" w:rsidP="001B5A34">
            <w:pPr>
              <w:ind w:left="-75"/>
              <w:jc w:val="left"/>
              <w:cnfStyle w:val="000000000000" w:firstRow="0" w:lastRow="0" w:firstColumn="0" w:lastColumn="0" w:oddVBand="0" w:evenVBand="0" w:oddHBand="0" w:evenHBand="0" w:firstRowFirstColumn="0" w:firstRowLastColumn="0" w:lastRowFirstColumn="0" w:lastRowLastColumn="0"/>
            </w:pPr>
            <w:r>
              <w:t>Open AOS Commands GUI</w:t>
            </w:r>
            <w:r w:rsidRPr="00117BF0">
              <w:t xml:space="preserve"> </w:t>
            </w:r>
            <w:r>
              <w:t xml:space="preserve">(See Procedure </w:t>
            </w:r>
            <w:r>
              <w:fldChar w:fldCharType="begin"/>
            </w:r>
            <w:r>
              <w:instrText xml:space="preserve"> REF _Ref220433933 \r \h </w:instrText>
            </w:r>
            <w:r>
              <w:fldChar w:fldCharType="separate"/>
            </w:r>
            <w:r w:rsidR="00A37321">
              <w:t>17.1</w:t>
            </w:r>
            <w:r>
              <w:fldChar w:fldCharType="end"/>
            </w:r>
            <w:r>
              <w:t>)</w:t>
            </w:r>
          </w:p>
          <w:p w14:paraId="2B9FE757" w14:textId="2B39AE1B" w:rsidR="001126E9" w:rsidRDefault="001126E9" w:rsidP="001B5A34">
            <w:pPr>
              <w:ind w:left="-75"/>
              <w:jc w:val="left"/>
              <w:cnfStyle w:val="000000000000" w:firstRow="0" w:lastRow="0" w:firstColumn="0" w:lastColumn="0" w:oddVBand="0" w:evenVBand="0" w:oddHBand="0" w:evenHBand="0" w:firstRowFirstColumn="0" w:firstRowLastColumn="0" w:lastRowFirstColumn="0" w:lastRowLastColumn="0"/>
            </w:pPr>
            <w:r>
              <w:t xml:space="preserve">In the </w:t>
            </w:r>
            <w:proofErr w:type="spellStart"/>
            <w:r>
              <w:t>PresetAO</w:t>
            </w:r>
            <w:proofErr w:type="spellEnd"/>
            <w:r>
              <w:t xml:space="preserve"> panel</w:t>
            </w:r>
            <w:r w:rsidR="00EC76FE">
              <w:t xml:space="preserve"> in the “AOS Commands” GUI</w:t>
            </w:r>
            <w:r>
              <w:t xml:space="preserve"> set the following parameters:</w:t>
            </w:r>
          </w:p>
          <w:p w14:paraId="307AB306" w14:textId="77777777" w:rsidR="001126E9" w:rsidRDefault="001126E9" w:rsidP="001B5A34">
            <w:pPr>
              <w:ind w:left="-75"/>
              <w:jc w:val="left"/>
              <w:cnfStyle w:val="000000000000" w:firstRow="0" w:lastRow="0" w:firstColumn="0" w:lastColumn="0" w:oddVBand="0" w:evenVBand="0" w:oddHBand="0" w:evenHBand="0" w:firstRowFirstColumn="0" w:firstRowLastColumn="0" w:lastRowFirstColumn="0" w:lastRowLastColumn="0"/>
            </w:pPr>
            <w:r>
              <w:t>AO mode = ACE-AO</w:t>
            </w:r>
          </w:p>
          <w:p w14:paraId="6E32AC6B" w14:textId="77777777" w:rsidR="001126E9" w:rsidRDefault="001126E9" w:rsidP="001B5A34">
            <w:pPr>
              <w:ind w:left="-75"/>
              <w:jc w:val="left"/>
              <w:cnfStyle w:val="000000000000" w:firstRow="0" w:lastRow="0" w:firstColumn="0" w:lastColumn="0" w:oddVBand="0" w:evenVBand="0" w:oddHBand="0" w:evenHBand="0" w:firstRowFirstColumn="0" w:firstRowLastColumn="0" w:lastRowFirstColumn="0" w:lastRowLastColumn="0"/>
            </w:pPr>
            <w:r>
              <w:t>WFS spec. = FLAOWFS</w:t>
            </w:r>
          </w:p>
          <w:p w14:paraId="290D6A67" w14:textId="77777777" w:rsidR="001126E9" w:rsidRDefault="001126E9" w:rsidP="001B5A34">
            <w:pPr>
              <w:ind w:left="-75"/>
              <w:jc w:val="left"/>
              <w:cnfStyle w:val="000000000000" w:firstRow="0" w:lastRow="0" w:firstColumn="0" w:lastColumn="0" w:oddVBand="0" w:evenVBand="0" w:oddHBand="0" w:evenHBand="0" w:firstRowFirstColumn="0" w:firstRowLastColumn="0" w:lastRowFirstColumn="0" w:lastRowLastColumn="0"/>
            </w:pPr>
            <w:r>
              <w:t>Ref Star X and Y = 0</w:t>
            </w:r>
          </w:p>
          <w:p w14:paraId="02B7A9B1" w14:textId="77777777" w:rsidR="001126E9" w:rsidRDefault="001126E9" w:rsidP="001B5A34">
            <w:pPr>
              <w:ind w:left="-75"/>
              <w:jc w:val="left"/>
              <w:cnfStyle w:val="000000000000" w:firstRow="0" w:lastRow="0" w:firstColumn="0" w:lastColumn="0" w:oddVBand="0" w:evenVBand="0" w:oddHBand="0" w:evenHBand="0" w:firstRowFirstColumn="0" w:firstRowLastColumn="0" w:lastRowFirstColumn="0" w:lastRowLastColumn="0"/>
            </w:pPr>
            <w:r>
              <w:t>Mag = 8</w:t>
            </w:r>
          </w:p>
          <w:p w14:paraId="5AF5AE96" w14:textId="77777777" w:rsidR="001126E9" w:rsidRDefault="001126E9" w:rsidP="001B5A34">
            <w:pPr>
              <w:ind w:left="-75"/>
              <w:jc w:val="left"/>
              <w:cnfStyle w:val="000000000000" w:firstRow="0" w:lastRow="0" w:firstColumn="0" w:lastColumn="0" w:oddVBand="0" w:evenVBand="0" w:oddHBand="0" w:evenHBand="0" w:firstRowFirstColumn="0" w:firstRowLastColumn="0" w:lastRowFirstColumn="0" w:lastRowLastColumn="0"/>
            </w:pPr>
            <w:r>
              <w:t>Color id = 0</w:t>
            </w:r>
          </w:p>
          <w:p w14:paraId="39E8BAC6" w14:textId="77777777" w:rsidR="001126E9" w:rsidRDefault="001126E9" w:rsidP="001B5A34">
            <w:pPr>
              <w:ind w:left="-75"/>
              <w:jc w:val="left"/>
              <w:cnfStyle w:val="000000000000" w:firstRow="0" w:lastRow="0" w:firstColumn="0" w:lastColumn="0" w:oddVBand="0" w:evenVBand="0" w:oddHBand="0" w:evenHBand="0" w:firstRowFirstColumn="0" w:firstRowLastColumn="0" w:lastRowFirstColumn="0" w:lastRowLastColumn="0"/>
            </w:pPr>
            <w:r>
              <w:t>Press “</w:t>
            </w:r>
            <w:proofErr w:type="spellStart"/>
            <w:r>
              <w:t>PresetAO</w:t>
            </w:r>
            <w:proofErr w:type="spellEnd"/>
            <w:r>
              <w:t>” button</w:t>
            </w:r>
          </w:p>
          <w:p w14:paraId="1E378EAF" w14:textId="020A6E3B" w:rsidR="001B2854" w:rsidRDefault="001B2854" w:rsidP="001B5A34">
            <w:pPr>
              <w:ind w:left="-75"/>
              <w:jc w:val="left"/>
              <w:cnfStyle w:val="000000000000" w:firstRow="0" w:lastRow="0" w:firstColumn="0" w:lastColumn="0" w:oddVBand="0" w:evenVBand="0" w:oddHBand="0" w:evenHBand="0" w:firstRowFirstColumn="0" w:firstRowLastColumn="0" w:lastRowFirstColumn="0" w:lastRowLastColumn="0"/>
            </w:pPr>
            <w:r>
              <w:t xml:space="preserve">Wait </w:t>
            </w:r>
            <w:r w:rsidR="00291F48">
              <w:t>(</w:t>
            </w:r>
            <w:proofErr w:type="spellStart"/>
            <w:r w:rsidR="00291F48">
              <w:t>approx</w:t>
            </w:r>
            <w:proofErr w:type="spellEnd"/>
            <w:r w:rsidR="00291F48">
              <w:t xml:space="preserve"> 2 min) </w:t>
            </w:r>
            <w:r>
              <w:t xml:space="preserve">for </w:t>
            </w:r>
            <w:r w:rsidRPr="006E25B3">
              <w:rPr>
                <w:b/>
              </w:rPr>
              <w:t>Success</w:t>
            </w:r>
            <w:r w:rsidR="005A2755">
              <w:t xml:space="preserve"> or </w:t>
            </w:r>
            <w:r w:rsidR="005A2755" w:rsidRPr="006E25B3">
              <w:rPr>
                <w:b/>
              </w:rPr>
              <w:t>Failure</w:t>
            </w:r>
            <w:r w:rsidR="005A2755">
              <w:t xml:space="preserve"> in the black text are</w:t>
            </w:r>
            <w:r w:rsidR="00C96931">
              <w:t>a</w:t>
            </w:r>
            <w:r w:rsidR="005A2755">
              <w:t xml:space="preserve"> close to the button</w:t>
            </w:r>
            <w:r w:rsidR="00291F48">
              <w:t xml:space="preserve">. </w:t>
            </w:r>
          </w:p>
        </w:tc>
        <w:tc>
          <w:tcPr>
            <w:tcW w:w="2976" w:type="dxa"/>
          </w:tcPr>
          <w:p w14:paraId="5469800D" w14:textId="77777777" w:rsidR="001126E9" w:rsidRDefault="001126E9" w:rsidP="001B5A34">
            <w:pPr>
              <w:ind w:left="-75"/>
              <w:jc w:val="left"/>
              <w:cnfStyle w:val="000000000000" w:firstRow="0" w:lastRow="0" w:firstColumn="0" w:lastColumn="0" w:oddVBand="0" w:evenVBand="0" w:oddHBand="0" w:evenHBand="0" w:firstRowFirstColumn="0" w:firstRowLastColumn="0" w:lastRowFirstColumn="0" w:lastRowLastColumn="0"/>
            </w:pPr>
            <w:r>
              <w:t xml:space="preserve">WFS </w:t>
            </w:r>
            <w:proofErr w:type="gramStart"/>
            <w:r>
              <w:t>is</w:t>
            </w:r>
            <w:proofErr w:type="gramEnd"/>
            <w:r>
              <w:t xml:space="preserve"> preset. In the FLAO WFS panel of the AOS GUI binning and frequency are updated.</w:t>
            </w:r>
          </w:p>
          <w:p w14:paraId="6E626091" w14:textId="766245DB" w:rsidR="001126E9" w:rsidRDefault="001126E9" w:rsidP="001B5A34">
            <w:pPr>
              <w:ind w:left="-75"/>
              <w:jc w:val="left"/>
              <w:cnfStyle w:val="000000000000" w:firstRow="0" w:lastRow="0" w:firstColumn="0" w:lastColumn="0" w:oddVBand="0" w:evenVBand="0" w:oddHBand="0" w:evenHBand="0" w:firstRowFirstColumn="0" w:firstRowLastColumn="0" w:lastRowFirstColumn="0" w:lastRowLastColumn="0"/>
            </w:pPr>
            <w:r>
              <w:t>In case of failure look for HW errors in the log area in the AOS GUI.</w:t>
            </w:r>
          </w:p>
        </w:tc>
      </w:tr>
      <w:tr w:rsidR="001B2854" w14:paraId="3DB6C311"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6696AD2" w14:textId="77777777" w:rsidR="001126E9" w:rsidRDefault="001126E9" w:rsidP="00A529C8">
            <w:pPr>
              <w:pStyle w:val="ListParagraph"/>
              <w:numPr>
                <w:ilvl w:val="0"/>
                <w:numId w:val="16"/>
              </w:numPr>
              <w:ind w:left="-75" w:firstLine="0"/>
            </w:pPr>
          </w:p>
        </w:tc>
        <w:tc>
          <w:tcPr>
            <w:tcW w:w="2404" w:type="dxa"/>
          </w:tcPr>
          <w:p w14:paraId="1533C06D" w14:textId="77777777" w:rsidR="001126E9" w:rsidRDefault="001126E9" w:rsidP="001B5A34">
            <w:pPr>
              <w:ind w:left="-75"/>
              <w:jc w:val="left"/>
              <w:cnfStyle w:val="000000100000" w:firstRow="0" w:lastRow="0" w:firstColumn="0" w:lastColumn="0" w:oddVBand="0" w:evenVBand="0" w:oddHBand="1" w:evenHBand="0" w:firstRowFirstColumn="0" w:firstRowLastColumn="0" w:lastRowFirstColumn="0" w:lastRowLastColumn="0"/>
            </w:pPr>
            <w:r>
              <w:t>Acquire Reference</w:t>
            </w:r>
          </w:p>
        </w:tc>
        <w:tc>
          <w:tcPr>
            <w:tcW w:w="3266" w:type="dxa"/>
          </w:tcPr>
          <w:p w14:paraId="42B21E1A" w14:textId="5417E37D" w:rsidR="001126E9" w:rsidRDefault="001126E9" w:rsidP="001B5A34">
            <w:pPr>
              <w:ind w:left="-75"/>
              <w:jc w:val="left"/>
              <w:cnfStyle w:val="000000100000" w:firstRow="0" w:lastRow="0" w:firstColumn="0" w:lastColumn="0" w:oddVBand="0" w:evenVBand="0" w:oddHBand="1" w:evenHBand="0" w:firstRowFirstColumn="0" w:firstRowLastColumn="0" w:lastRowFirstColumn="0" w:lastRowLastColumn="0"/>
            </w:pPr>
            <w:proofErr w:type="gramStart"/>
            <w:r>
              <w:t xml:space="preserve">Press  </w:t>
            </w:r>
            <w:proofErr w:type="spellStart"/>
            <w:r>
              <w:t>AcquireRef</w:t>
            </w:r>
            <w:proofErr w:type="spellEnd"/>
            <w:proofErr w:type="gramEnd"/>
            <w:r>
              <w:t xml:space="preserve"> button</w:t>
            </w:r>
            <w:r w:rsidR="00EC76FE">
              <w:t xml:space="preserve"> in the “AOS Commands” GUI</w:t>
            </w:r>
          </w:p>
          <w:p w14:paraId="7D69C9AB" w14:textId="53407D5B" w:rsidR="001B2854" w:rsidRDefault="005A2755" w:rsidP="001B5A34">
            <w:pPr>
              <w:ind w:left="-75"/>
              <w:jc w:val="left"/>
              <w:cnfStyle w:val="000000100000" w:firstRow="0" w:lastRow="0" w:firstColumn="0" w:lastColumn="0" w:oddVBand="0" w:evenVBand="0" w:oddHBand="1" w:evenHBand="0" w:firstRowFirstColumn="0" w:firstRowLastColumn="0" w:lastRowFirstColumn="0" w:lastRowLastColumn="0"/>
            </w:pPr>
            <w:r>
              <w:t>Wait for Success or Failure in the black text are</w:t>
            </w:r>
            <w:r w:rsidR="00C96931">
              <w:t>a</w:t>
            </w:r>
            <w:r>
              <w:t xml:space="preserve"> close to the button</w:t>
            </w:r>
          </w:p>
        </w:tc>
        <w:tc>
          <w:tcPr>
            <w:tcW w:w="2976" w:type="dxa"/>
          </w:tcPr>
          <w:p w14:paraId="5E6AAE8A" w14:textId="77777777" w:rsidR="001126E9" w:rsidRDefault="001126E9" w:rsidP="001B2854">
            <w:pPr>
              <w:ind w:left="-75"/>
              <w:cnfStyle w:val="000000100000" w:firstRow="0" w:lastRow="0" w:firstColumn="0" w:lastColumn="0" w:oddVBand="0" w:evenVBand="0" w:oddHBand="1" w:evenHBand="0" w:firstRowFirstColumn="0" w:firstRowLastColumn="0" w:lastRowFirstColumn="0" w:lastRowLastColumn="0"/>
            </w:pPr>
          </w:p>
        </w:tc>
      </w:tr>
      <w:tr w:rsidR="001B2854" w14:paraId="35E23904" w14:textId="77777777" w:rsidTr="00FE1805">
        <w:tc>
          <w:tcPr>
            <w:cnfStyle w:val="001000000000" w:firstRow="0" w:lastRow="0" w:firstColumn="1" w:lastColumn="0" w:oddVBand="0" w:evenVBand="0" w:oddHBand="0" w:evenHBand="0" w:firstRowFirstColumn="0" w:firstRowLastColumn="0" w:lastRowFirstColumn="0" w:lastRowLastColumn="0"/>
            <w:tcW w:w="534" w:type="dxa"/>
          </w:tcPr>
          <w:p w14:paraId="5BD94BC6" w14:textId="77777777" w:rsidR="001B2854" w:rsidRDefault="001B2854" w:rsidP="00A529C8">
            <w:pPr>
              <w:pStyle w:val="ListParagraph"/>
              <w:numPr>
                <w:ilvl w:val="0"/>
                <w:numId w:val="16"/>
              </w:numPr>
              <w:ind w:left="-75" w:firstLine="0"/>
            </w:pPr>
          </w:p>
        </w:tc>
        <w:tc>
          <w:tcPr>
            <w:tcW w:w="2404" w:type="dxa"/>
          </w:tcPr>
          <w:p w14:paraId="3A3CC3DF" w14:textId="30407F2F" w:rsidR="001B2854" w:rsidRDefault="0068045C" w:rsidP="001B2854">
            <w:pPr>
              <w:ind w:left="-75"/>
              <w:cnfStyle w:val="000000000000" w:firstRow="0" w:lastRow="0" w:firstColumn="0" w:lastColumn="0" w:oddVBand="0" w:evenVBand="0" w:oddHBand="0" w:evenHBand="0" w:firstRowFirstColumn="0" w:firstRowLastColumn="0" w:lastRowFirstColumn="0" w:lastRowLastColumn="0"/>
            </w:pPr>
            <w:r>
              <w:t>Cube angle fine-tuning</w:t>
            </w:r>
          </w:p>
        </w:tc>
        <w:tc>
          <w:tcPr>
            <w:tcW w:w="3266" w:type="dxa"/>
          </w:tcPr>
          <w:p w14:paraId="772F2B70" w14:textId="77777777" w:rsidR="00485942" w:rsidRDefault="00EB262B" w:rsidP="00641D68">
            <w:pPr>
              <w:ind w:left="-75"/>
              <w:cnfStyle w:val="000000000000" w:firstRow="0" w:lastRow="0" w:firstColumn="0" w:lastColumn="0" w:oddVBand="0" w:evenVBand="0" w:oddHBand="0" w:evenHBand="0" w:firstRowFirstColumn="0" w:firstRowLastColumn="0" w:lastRowFirstColumn="0" w:lastRowLastColumn="0"/>
            </w:pPr>
            <w:ins w:id="33" w:author="puglisi" w:date="2013-01-28T09:05:00Z">
              <w:r>
                <w:t xml:space="preserve">Open </w:t>
              </w:r>
              <w:proofErr w:type="spellStart"/>
              <w:r>
                <w:t>Wfs</w:t>
              </w:r>
              <w:proofErr w:type="spellEnd"/>
              <w:r>
                <w:t xml:space="preserve"> Arbitrator GUI (see </w:t>
              </w:r>
            </w:ins>
            <w:ins w:id="34" w:author="puglisi" w:date="2013-01-28T09:06:00Z">
              <w:r>
                <w:t xml:space="preserve">Procedure </w:t>
              </w:r>
              <w:r>
                <w:fldChar w:fldCharType="begin"/>
              </w:r>
              <w:r>
                <w:instrText xml:space="preserve"> REF _Ref220433933 \r \h </w:instrText>
              </w:r>
            </w:ins>
            <w:ins w:id="35" w:author="puglisi" w:date="2013-01-28T09:06:00Z">
              <w:r>
                <w:fldChar w:fldCharType="separate"/>
              </w:r>
            </w:ins>
            <w:r w:rsidR="00A37321">
              <w:t>17.1</w:t>
            </w:r>
            <w:ins w:id="36" w:author="puglisi" w:date="2013-01-28T09:06:00Z">
              <w:r>
                <w:fldChar w:fldCharType="end"/>
              </w:r>
              <w:r>
                <w:t>).</w:t>
              </w:r>
            </w:ins>
          </w:p>
          <w:p w14:paraId="3A86A20E" w14:textId="77777777" w:rsidR="00485942" w:rsidRDefault="00EB262B" w:rsidP="00641D68">
            <w:pPr>
              <w:ind w:left="-75"/>
              <w:cnfStyle w:val="000000000000" w:firstRow="0" w:lastRow="0" w:firstColumn="0" w:lastColumn="0" w:oddVBand="0" w:evenVBand="0" w:oddHBand="0" w:evenHBand="0" w:firstRowFirstColumn="0" w:firstRowLastColumn="0" w:lastRowFirstColumn="0" w:lastRowLastColumn="0"/>
            </w:pPr>
            <w:ins w:id="37" w:author="puglisi" w:date="2013-01-28T09:06:00Z">
              <w:r>
                <w:t xml:space="preserve">In the “Loop </w:t>
              </w:r>
              <w:proofErr w:type="spellStart"/>
              <w:r>
                <w:t>params</w:t>
              </w:r>
              <w:proofErr w:type="spellEnd"/>
              <w:r>
                <w:t>” panel enter the following parameters:</w:t>
              </w:r>
            </w:ins>
          </w:p>
          <w:p w14:paraId="6AC0A318" w14:textId="5A03CF79" w:rsidR="00EB262B" w:rsidRDefault="00EB262B" w:rsidP="00641D68">
            <w:pPr>
              <w:ind w:left="-75"/>
              <w:cnfStyle w:val="000000000000" w:firstRow="0" w:lastRow="0" w:firstColumn="0" w:lastColumn="0" w:oddVBand="0" w:evenVBand="0" w:oddHBand="0" w:evenHBand="0" w:firstRowFirstColumn="0" w:firstRowLastColumn="0" w:lastRowFirstColumn="0" w:lastRowLastColumn="0"/>
              <w:rPr>
                <w:ins w:id="38" w:author="puglisi" w:date="2013-01-28T09:06:00Z"/>
              </w:rPr>
            </w:pPr>
            <w:proofErr w:type="gramStart"/>
            <w:ins w:id="39" w:author="puglisi" w:date="2013-01-28T09:06:00Z">
              <w:r>
                <w:t>binning</w:t>
              </w:r>
              <w:proofErr w:type="gramEnd"/>
              <w:r>
                <w:t>=1</w:t>
              </w:r>
            </w:ins>
          </w:p>
          <w:p w14:paraId="10E161B7" w14:textId="77777777" w:rsidR="00EB262B" w:rsidRDefault="00EB262B" w:rsidP="00641D68">
            <w:pPr>
              <w:ind w:left="-75"/>
              <w:cnfStyle w:val="000000000000" w:firstRow="0" w:lastRow="0" w:firstColumn="0" w:lastColumn="0" w:oddVBand="0" w:evenVBand="0" w:oddHBand="0" w:evenHBand="0" w:firstRowFirstColumn="0" w:firstRowLastColumn="0" w:lastRowFirstColumn="0" w:lastRowLastColumn="0"/>
              <w:rPr>
                <w:ins w:id="40" w:author="puglisi" w:date="2013-01-28T09:06:00Z"/>
              </w:rPr>
            </w:pPr>
            <w:ins w:id="41" w:author="puglisi" w:date="2013-01-28T09:06:00Z">
              <w:r>
                <w:t>Loop frequency=200 Hz</w:t>
              </w:r>
            </w:ins>
          </w:p>
          <w:p w14:paraId="70AF0328" w14:textId="77777777" w:rsidR="00EB262B" w:rsidRDefault="00EB262B" w:rsidP="00641D68">
            <w:pPr>
              <w:ind w:left="-75"/>
              <w:cnfStyle w:val="000000000000" w:firstRow="0" w:lastRow="0" w:firstColumn="0" w:lastColumn="0" w:oddVBand="0" w:evenVBand="0" w:oddHBand="0" w:evenHBand="0" w:firstRowFirstColumn="0" w:firstRowLastColumn="0" w:lastRowFirstColumn="0" w:lastRowLastColumn="0"/>
              <w:rPr>
                <w:ins w:id="42" w:author="puglisi" w:date="2013-01-28T09:06:00Z"/>
              </w:rPr>
            </w:pPr>
            <w:ins w:id="43" w:author="puglisi" w:date="2013-01-28T09:06:00Z">
              <w:r>
                <w:t>Modulation=20</w:t>
              </w:r>
            </w:ins>
          </w:p>
          <w:p w14:paraId="2E805DC0" w14:textId="274C7407" w:rsidR="00EB262B" w:rsidRDefault="00EB262B" w:rsidP="00641D68">
            <w:pPr>
              <w:ind w:left="-75"/>
              <w:cnfStyle w:val="000000000000" w:firstRow="0" w:lastRow="0" w:firstColumn="0" w:lastColumn="0" w:oddVBand="0" w:evenVBand="0" w:oddHBand="0" w:evenHBand="0" w:firstRowFirstColumn="0" w:firstRowLastColumn="0" w:lastRowFirstColumn="0" w:lastRowLastColumn="0"/>
              <w:rPr>
                <w:ins w:id="44" w:author="puglisi" w:date="2013-01-28T09:05:00Z"/>
              </w:rPr>
            </w:pPr>
            <w:ins w:id="45" w:author="puglisi" w:date="2013-01-28T09:06:00Z">
              <w:r>
                <w:t>And click the “Apply” button.</w:t>
              </w:r>
            </w:ins>
          </w:p>
          <w:p w14:paraId="55677F0C" w14:textId="77777777" w:rsidR="00485942" w:rsidRDefault="00485942" w:rsidP="00641D68">
            <w:pPr>
              <w:ind w:left="-75"/>
              <w:cnfStyle w:val="000000000000" w:firstRow="0" w:lastRow="0" w:firstColumn="0" w:lastColumn="0" w:oddVBand="0" w:evenVBand="0" w:oddHBand="0" w:evenHBand="0" w:firstRowFirstColumn="0" w:firstRowLastColumn="0" w:lastRowFirstColumn="0" w:lastRowLastColumn="0"/>
            </w:pPr>
          </w:p>
          <w:p w14:paraId="7B418191" w14:textId="0F08313D" w:rsidR="00641D68" w:rsidRDefault="0068045C" w:rsidP="00641D68">
            <w:pPr>
              <w:ind w:left="-75"/>
              <w:cnfStyle w:val="000000000000" w:firstRow="0" w:lastRow="0" w:firstColumn="0" w:lastColumn="0" w:oddVBand="0" w:evenVBand="0" w:oddHBand="0" w:evenHBand="0" w:firstRowFirstColumn="0" w:firstRowLastColumn="0" w:lastRowFirstColumn="0" w:lastRowLastColumn="0"/>
            </w:pPr>
            <w:r>
              <w:t>Open CCD39</w:t>
            </w:r>
            <w:r w:rsidR="00FD3675">
              <w:t xml:space="preserve"> GUI</w:t>
            </w:r>
            <w:r>
              <w:t xml:space="preserve"> </w:t>
            </w:r>
            <w:r w:rsidR="00FD3675">
              <w:t xml:space="preserve">(See Procedure </w:t>
            </w:r>
            <w:r w:rsidR="00FD3675">
              <w:fldChar w:fldCharType="begin"/>
            </w:r>
            <w:r w:rsidR="00FD3675">
              <w:instrText xml:space="preserve"> REF _Ref220433933 \r \h </w:instrText>
            </w:r>
            <w:r w:rsidR="00FD3675">
              <w:fldChar w:fldCharType="separate"/>
            </w:r>
            <w:r w:rsidR="00A37321">
              <w:t>17.1</w:t>
            </w:r>
            <w:r w:rsidR="00FD3675">
              <w:fldChar w:fldCharType="end"/>
            </w:r>
            <w:r w:rsidR="00FD3675">
              <w:t>)</w:t>
            </w:r>
            <w:del w:id="46" w:author="puglisi" w:date="2013-01-28T09:06:00Z">
              <w:r w:rsidR="00641D68" w:rsidDel="00EB262B">
                <w:delText xml:space="preserve"> </w:delText>
              </w:r>
              <w:r w:rsidR="00641D68" w:rsidRPr="00641D68" w:rsidDel="00EB262B">
                <w:rPr>
                  <w:b/>
                </w:rPr>
                <w:delText>NOTE: Execute also the “</w:delText>
              </w:r>
              <w:r w:rsidR="00062342" w:rsidDel="00EB262B">
                <w:rPr>
                  <w:b/>
                </w:rPr>
                <w:delText>set loop</w:delText>
              </w:r>
              <w:r w:rsidR="00641D68" w:rsidRPr="00641D68" w:rsidDel="00EB262B">
                <w:rPr>
                  <w:b/>
                </w:rPr>
                <w:delText xml:space="preserve"> parameters“ section</w:delText>
              </w:r>
              <w:r w:rsidR="00641D68" w:rsidDel="00EB262B">
                <w:delText>.</w:delText>
              </w:r>
            </w:del>
          </w:p>
          <w:p w14:paraId="272448BE" w14:textId="7D27A55C" w:rsidR="00FD3675" w:rsidRDefault="00FD3675" w:rsidP="00FD3675">
            <w:pPr>
              <w:ind w:left="-75"/>
              <w:cnfStyle w:val="000000000000" w:firstRow="0" w:lastRow="0" w:firstColumn="0" w:lastColumn="0" w:oddVBand="0" w:evenVBand="0" w:oddHBand="0" w:evenHBand="0" w:firstRowFirstColumn="0" w:firstRowLastColumn="0" w:lastRowFirstColumn="0" w:lastRowLastColumn="0"/>
            </w:pPr>
            <w:r>
              <w:t xml:space="preserve">Open HW GUI (See Procedure </w:t>
            </w:r>
            <w:r>
              <w:fldChar w:fldCharType="begin"/>
            </w:r>
            <w:r>
              <w:instrText xml:space="preserve"> REF _Ref220433933 \r \h </w:instrText>
            </w:r>
            <w:r>
              <w:fldChar w:fldCharType="separate"/>
            </w:r>
            <w:r w:rsidR="00A37321">
              <w:t>17.1</w:t>
            </w:r>
            <w:r>
              <w:fldChar w:fldCharType="end"/>
            </w:r>
            <w:r>
              <w:t>)</w:t>
            </w:r>
          </w:p>
          <w:p w14:paraId="48330CCA" w14:textId="07EC91E3" w:rsidR="00EC76FE" w:rsidRDefault="00641D68" w:rsidP="00641D68">
            <w:pPr>
              <w:ind w:left="-75"/>
              <w:cnfStyle w:val="000000000000" w:firstRow="0" w:lastRow="0" w:firstColumn="0" w:lastColumn="0" w:oddVBand="0" w:evenVBand="0" w:oddHBand="0" w:evenHBand="0" w:firstRowFirstColumn="0" w:firstRowLastColumn="0" w:lastRowFirstColumn="0" w:lastRowLastColumn="0"/>
            </w:pPr>
            <w:r>
              <w:t>Select</w:t>
            </w:r>
            <w:r w:rsidR="00EC76FE">
              <w:t xml:space="preserve"> “Cube rotator” </w:t>
            </w:r>
            <w:r>
              <w:t xml:space="preserve">in the left-hand </w:t>
            </w:r>
            <w:r w:rsidR="00EC76FE">
              <w:t>panel of the HW</w:t>
            </w:r>
            <w:r w:rsidR="0068045C">
              <w:t xml:space="preserve"> </w:t>
            </w:r>
            <w:r w:rsidR="00EC76FE">
              <w:t>GUI</w:t>
            </w:r>
            <w:r>
              <w:t>. A</w:t>
            </w:r>
            <w:r w:rsidR="00EC76FE">
              <w:t xml:space="preserve">pply 0.1° </w:t>
            </w:r>
            <w:r w:rsidR="00EC76FE" w:rsidRPr="00641D68">
              <w:rPr>
                <w:b/>
              </w:rPr>
              <w:t>relative</w:t>
            </w:r>
            <w:r w:rsidR="00EC76FE">
              <w:t xml:space="preserve"> movements (positive or negative) until the pupils are</w:t>
            </w:r>
            <w:r w:rsidR="00215FBC">
              <w:t xml:space="preserve"> perfectly round and are</w:t>
            </w:r>
            <w:r w:rsidR="00EC76FE">
              <w:t xml:space="preserve"> not </w:t>
            </w:r>
            <w:proofErr w:type="spellStart"/>
            <w:r w:rsidR="00EC76FE">
              <w:t>vignetted</w:t>
            </w:r>
            <w:proofErr w:type="spellEnd"/>
            <w:r w:rsidR="00EC76FE">
              <w:t xml:space="preserve"> on either side. </w:t>
            </w:r>
            <w:r w:rsidR="00674C6F">
              <w:t xml:space="preserve">Good position is </w:t>
            </w:r>
            <w:r w:rsidR="006C3E70">
              <w:t>a no-change position. T</w:t>
            </w:r>
            <w:r w:rsidR="00EC76FE">
              <w:t xml:space="preserve">ypical offset </w:t>
            </w:r>
            <w:proofErr w:type="spellStart"/>
            <w:r w:rsidR="006C3E70">
              <w:t>wrt</w:t>
            </w:r>
            <w:proofErr w:type="spellEnd"/>
            <w:r w:rsidR="006C3E70">
              <w:t xml:space="preserve"> to default position </w:t>
            </w:r>
            <w:r w:rsidR="00EC76FE">
              <w:t>is &lt;0.3°</w:t>
            </w:r>
            <w:r w:rsidR="00215FBC">
              <w:t>.</w:t>
            </w:r>
            <w:r w:rsidR="006C3E70">
              <w:t xml:space="preserve"> See </w:t>
            </w:r>
            <w:r w:rsidR="006C3E70">
              <w:fldChar w:fldCharType="begin"/>
            </w:r>
            <w:r w:rsidR="006C3E70">
              <w:instrText xml:space="preserve"> REF _Ref220524938 \h </w:instrText>
            </w:r>
            <w:r w:rsidR="006C3E70">
              <w:fldChar w:fldCharType="separate"/>
            </w:r>
            <w:r w:rsidR="00A37321">
              <w:t xml:space="preserve">Figure </w:t>
            </w:r>
            <w:r w:rsidR="00A37321">
              <w:rPr>
                <w:noProof/>
              </w:rPr>
              <w:t>5</w:t>
            </w:r>
            <w:r w:rsidR="006C3E70">
              <w:fldChar w:fldCharType="end"/>
            </w:r>
            <w:r w:rsidR="006C3E70">
              <w:t>.</w:t>
            </w:r>
          </w:p>
        </w:tc>
        <w:tc>
          <w:tcPr>
            <w:tcW w:w="2976" w:type="dxa"/>
          </w:tcPr>
          <w:p w14:paraId="697E85DC" w14:textId="27326BB5" w:rsidR="001B2854" w:rsidRDefault="00FD3675" w:rsidP="00FD3675">
            <w:pPr>
              <w:ind w:left="-75"/>
              <w:jc w:val="left"/>
              <w:cnfStyle w:val="000000000000" w:firstRow="0" w:lastRow="0" w:firstColumn="0" w:lastColumn="0" w:oddVBand="0" w:evenVBand="0" w:oddHBand="0" w:evenHBand="0" w:firstRowFirstColumn="0" w:firstRowLastColumn="0" w:lastRowFirstColumn="0" w:lastRowLastColumn="0"/>
            </w:pPr>
            <w:r>
              <w:t>This is required in case of large temperature offsets and is due</w:t>
            </w:r>
            <w:r w:rsidR="00EC76FE">
              <w:t xml:space="preserve"> to a </w:t>
            </w:r>
            <w:proofErr w:type="spellStart"/>
            <w:r w:rsidR="00EC76FE">
              <w:t>miscalibration</w:t>
            </w:r>
            <w:proofErr w:type="spellEnd"/>
            <w:r w:rsidR="00EC76FE">
              <w:t xml:space="preserve"> in the cube rotator stage. </w:t>
            </w:r>
            <w:r w:rsidR="00485942">
              <w:t xml:space="preserve"> The parameters with high modulation are needed to have a sharp pupil border.</w:t>
            </w:r>
          </w:p>
        </w:tc>
      </w:tr>
      <w:tr w:rsidR="00EC76FE" w14:paraId="6B80CDA2"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306E5F7" w14:textId="0D996C44" w:rsidR="00EC76FE" w:rsidRDefault="00EC76FE" w:rsidP="00A529C8">
            <w:pPr>
              <w:pStyle w:val="ListParagraph"/>
              <w:numPr>
                <w:ilvl w:val="0"/>
                <w:numId w:val="16"/>
              </w:numPr>
              <w:ind w:left="-75" w:firstLine="0"/>
            </w:pPr>
          </w:p>
        </w:tc>
        <w:tc>
          <w:tcPr>
            <w:tcW w:w="2404" w:type="dxa"/>
          </w:tcPr>
          <w:p w14:paraId="6AB139F3" w14:textId="313C5F7E" w:rsidR="00EC76FE" w:rsidRDefault="00EC76FE" w:rsidP="001B2854">
            <w:pPr>
              <w:ind w:left="-75"/>
              <w:cnfStyle w:val="000000100000" w:firstRow="0" w:lastRow="0" w:firstColumn="0" w:lastColumn="0" w:oddVBand="0" w:evenVBand="0" w:oddHBand="1" w:evenHBand="0" w:firstRowFirstColumn="0" w:firstRowLastColumn="0" w:lastRowFirstColumn="0" w:lastRowLastColumn="0"/>
            </w:pPr>
            <w:r>
              <w:t>Re-Acquire Reference</w:t>
            </w:r>
          </w:p>
        </w:tc>
        <w:tc>
          <w:tcPr>
            <w:tcW w:w="3266" w:type="dxa"/>
          </w:tcPr>
          <w:p w14:paraId="2C091DFC" w14:textId="5AD96C2D" w:rsidR="00EC76FE" w:rsidRDefault="00674C6F" w:rsidP="001B2854">
            <w:pPr>
              <w:ind w:left="-75"/>
              <w:cnfStyle w:val="000000100000" w:firstRow="0" w:lastRow="0" w:firstColumn="0" w:lastColumn="0" w:oddVBand="0" w:evenVBand="0" w:oddHBand="1" w:evenHBand="0" w:firstRowFirstColumn="0" w:firstRowLastColumn="0" w:lastRowFirstColumn="0" w:lastRowLastColumn="0"/>
            </w:pPr>
            <w:r>
              <w:t xml:space="preserve">Execute points 2 and 3 of this </w:t>
            </w:r>
            <w:r>
              <w:lastRenderedPageBreak/>
              <w:t xml:space="preserve">procedure then move to point 6. </w:t>
            </w:r>
          </w:p>
        </w:tc>
        <w:tc>
          <w:tcPr>
            <w:tcW w:w="2976" w:type="dxa"/>
          </w:tcPr>
          <w:p w14:paraId="74D005F0" w14:textId="77777777" w:rsidR="00EC76FE" w:rsidRDefault="00EC76FE" w:rsidP="001B2854">
            <w:pPr>
              <w:ind w:left="-75"/>
              <w:cnfStyle w:val="000000100000" w:firstRow="0" w:lastRow="0" w:firstColumn="0" w:lastColumn="0" w:oddVBand="0" w:evenVBand="0" w:oddHBand="1" w:evenHBand="0" w:firstRowFirstColumn="0" w:firstRowLastColumn="0" w:lastRowFirstColumn="0" w:lastRowLastColumn="0"/>
            </w:pPr>
          </w:p>
        </w:tc>
      </w:tr>
      <w:tr w:rsidR="00EC76FE" w14:paraId="5A928DBB" w14:textId="77777777" w:rsidTr="00FE1805">
        <w:tc>
          <w:tcPr>
            <w:cnfStyle w:val="001000000000" w:firstRow="0" w:lastRow="0" w:firstColumn="1" w:lastColumn="0" w:oddVBand="0" w:evenVBand="0" w:oddHBand="0" w:evenHBand="0" w:firstRowFirstColumn="0" w:firstRowLastColumn="0" w:lastRowFirstColumn="0" w:lastRowLastColumn="0"/>
            <w:tcW w:w="534" w:type="dxa"/>
          </w:tcPr>
          <w:p w14:paraId="3D95AB47" w14:textId="77777777" w:rsidR="00EC76FE" w:rsidRDefault="00EC76FE" w:rsidP="00A529C8">
            <w:pPr>
              <w:pStyle w:val="ListParagraph"/>
              <w:numPr>
                <w:ilvl w:val="0"/>
                <w:numId w:val="16"/>
              </w:numPr>
              <w:ind w:left="-75" w:firstLine="0"/>
            </w:pPr>
          </w:p>
        </w:tc>
        <w:tc>
          <w:tcPr>
            <w:tcW w:w="2404" w:type="dxa"/>
          </w:tcPr>
          <w:p w14:paraId="31D88614" w14:textId="4A9CB2D7" w:rsidR="00EC76FE" w:rsidRDefault="00EC76FE" w:rsidP="001B2854">
            <w:pPr>
              <w:ind w:left="-75"/>
              <w:cnfStyle w:val="000000000000" w:firstRow="0" w:lastRow="0" w:firstColumn="0" w:lastColumn="0" w:oddVBand="0" w:evenVBand="0" w:oddHBand="0" w:evenHBand="0" w:firstRowFirstColumn="0" w:firstRowLastColumn="0" w:lastRowFirstColumn="0" w:lastRowLastColumn="0"/>
            </w:pPr>
            <w:r>
              <w:t>Close Loop</w:t>
            </w:r>
          </w:p>
        </w:tc>
        <w:tc>
          <w:tcPr>
            <w:tcW w:w="3266" w:type="dxa"/>
          </w:tcPr>
          <w:p w14:paraId="5A9C8B73" w14:textId="004CBB3A" w:rsidR="00EC76FE" w:rsidRDefault="00EC76FE" w:rsidP="001B2854">
            <w:pPr>
              <w:ind w:left="-75"/>
              <w:cnfStyle w:val="000000000000" w:firstRow="0" w:lastRow="0" w:firstColumn="0" w:lastColumn="0" w:oddVBand="0" w:evenVBand="0" w:oddHBand="0" w:evenHBand="0" w:firstRowFirstColumn="0" w:firstRowLastColumn="0" w:lastRowFirstColumn="0" w:lastRowLastColumn="0"/>
            </w:pPr>
            <w:r>
              <w:t xml:space="preserve">Press </w:t>
            </w:r>
            <w:proofErr w:type="spellStart"/>
            <w:r>
              <w:t>StartAO</w:t>
            </w:r>
            <w:proofErr w:type="spellEnd"/>
            <w:r>
              <w:t xml:space="preserve"> in the “AOS Commands” GUI</w:t>
            </w:r>
            <w:r w:rsidR="006C3E70">
              <w:t xml:space="preserve">. </w:t>
            </w:r>
            <w:r w:rsidR="00A741F1">
              <w:t xml:space="preserve"> See </w:t>
            </w:r>
            <w:r w:rsidR="001909FC">
              <w:t xml:space="preserve"> </w:t>
            </w:r>
            <w:r w:rsidR="001909FC">
              <w:fldChar w:fldCharType="begin"/>
            </w:r>
            <w:r w:rsidR="001909FC">
              <w:instrText xml:space="preserve"> REF _Ref220525212 \h </w:instrText>
            </w:r>
            <w:r w:rsidR="001909FC">
              <w:fldChar w:fldCharType="separate"/>
            </w:r>
            <w:r w:rsidR="00A37321">
              <w:t xml:space="preserve">Figure </w:t>
            </w:r>
            <w:r w:rsidR="00A37321">
              <w:rPr>
                <w:noProof/>
              </w:rPr>
              <w:t>6</w:t>
            </w:r>
            <w:r w:rsidR="001909FC">
              <w:fldChar w:fldCharType="end"/>
            </w:r>
            <w:r w:rsidR="001909FC">
              <w:t xml:space="preserve">. </w:t>
            </w:r>
          </w:p>
        </w:tc>
        <w:tc>
          <w:tcPr>
            <w:tcW w:w="2976" w:type="dxa"/>
          </w:tcPr>
          <w:p w14:paraId="429EA0FB" w14:textId="77777777" w:rsidR="00EC76FE" w:rsidRDefault="00EC76FE" w:rsidP="001B2854">
            <w:pPr>
              <w:ind w:left="-75"/>
              <w:cnfStyle w:val="000000000000" w:firstRow="0" w:lastRow="0" w:firstColumn="0" w:lastColumn="0" w:oddVBand="0" w:evenVBand="0" w:oddHBand="0" w:evenHBand="0" w:firstRowFirstColumn="0" w:firstRowLastColumn="0" w:lastRowFirstColumn="0" w:lastRowLastColumn="0"/>
            </w:pPr>
          </w:p>
        </w:tc>
      </w:tr>
    </w:tbl>
    <w:p w14:paraId="50E9627C" w14:textId="645E32C7" w:rsidR="00695E2D" w:rsidRDefault="00695E2D" w:rsidP="00E7015D">
      <w:pPr>
        <w:jc w:val="left"/>
      </w:pPr>
    </w:p>
    <w:p w14:paraId="4EA6B4D2" w14:textId="77777777" w:rsidR="00345E6E" w:rsidRDefault="00345E6E" w:rsidP="00E7015D">
      <w:pPr>
        <w:jc w:val="left"/>
      </w:pPr>
    </w:p>
    <w:p w14:paraId="60E07B81" w14:textId="77777777" w:rsidR="002029F2" w:rsidRDefault="002029F2" w:rsidP="002029F2">
      <w:pPr>
        <w:keepNext/>
        <w:jc w:val="left"/>
      </w:pPr>
      <w:r>
        <w:rPr>
          <w:noProof/>
        </w:rPr>
        <w:drawing>
          <wp:inline distT="0" distB="0" distL="0" distR="0" wp14:anchorId="77CDC401" wp14:editId="45075416">
            <wp:extent cx="4109720" cy="2791326"/>
            <wp:effectExtent l="0" t="0" r="508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ubeAdjust.pn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115987" cy="2795583"/>
                    </a:xfrm>
                    <a:prstGeom prst="rect">
                      <a:avLst/>
                    </a:prstGeom>
                    <a:ln>
                      <a:noFill/>
                    </a:ln>
                    <a:extLst>
                      <a:ext uri="{53640926-AAD7-44d8-BBD7-CCE9431645EC}">
                        <a14:shadowObscured xmlns:a14="http://schemas.microsoft.com/office/drawing/2010/main"/>
                      </a:ext>
                    </a:extLst>
                  </pic:spPr>
                </pic:pic>
              </a:graphicData>
            </a:graphic>
          </wp:inline>
        </w:drawing>
      </w:r>
    </w:p>
    <w:p w14:paraId="71AEE1F8" w14:textId="079C775E" w:rsidR="002029F2" w:rsidRDefault="002029F2" w:rsidP="002029F2">
      <w:pPr>
        <w:pStyle w:val="Caption"/>
        <w:jc w:val="left"/>
      </w:pPr>
      <w:bookmarkStart w:id="47" w:name="_Ref220524938"/>
      <w:r>
        <w:t xml:space="preserve">Figure </w:t>
      </w:r>
      <w:r>
        <w:fldChar w:fldCharType="begin"/>
      </w:r>
      <w:r>
        <w:instrText xml:space="preserve"> SEQ Figure \* ARABIC </w:instrText>
      </w:r>
      <w:r>
        <w:fldChar w:fldCharType="separate"/>
      </w:r>
      <w:r w:rsidR="00A37321">
        <w:rPr>
          <w:noProof/>
        </w:rPr>
        <w:t>5</w:t>
      </w:r>
      <w:r>
        <w:fldChar w:fldCharType="end"/>
      </w:r>
      <w:bookmarkEnd w:id="47"/>
      <w:r w:rsidR="00D2630D">
        <w:t xml:space="preserve"> </w:t>
      </w:r>
      <w:r>
        <w:t xml:space="preserve">CCD39 GUI </w:t>
      </w:r>
      <w:r w:rsidR="000209BC">
        <w:t>before</w:t>
      </w:r>
      <w:r>
        <w:t xml:space="preserve"> cube angle fi</w:t>
      </w:r>
      <w:r w:rsidR="000209BC">
        <w:t>ne-tuning. Pupils appear</w:t>
      </w:r>
      <w:r>
        <w:t xml:space="preserve"> </w:t>
      </w:r>
      <w:proofErr w:type="spellStart"/>
      <w:r>
        <w:t>vignetted</w:t>
      </w:r>
      <w:proofErr w:type="spellEnd"/>
      <w:r w:rsidR="000209BC">
        <w:t xml:space="preserve"> and are not perfectly round. </w:t>
      </w:r>
    </w:p>
    <w:p w14:paraId="679546AE" w14:textId="77777777" w:rsidR="006C3E70" w:rsidRDefault="006C3E70">
      <w:pPr>
        <w:jc w:val="left"/>
      </w:pPr>
    </w:p>
    <w:p w14:paraId="0AE14F84" w14:textId="77777777" w:rsidR="006C3E70" w:rsidRDefault="006C3E70" w:rsidP="006C3E70">
      <w:pPr>
        <w:keepNext/>
        <w:jc w:val="left"/>
      </w:pPr>
      <w:r>
        <w:rPr>
          <w:noProof/>
        </w:rPr>
        <w:lastRenderedPageBreak/>
        <w:drawing>
          <wp:inline distT="0" distB="0" distL="0" distR="0" wp14:anchorId="4497B47B" wp14:editId="60672FE9">
            <wp:extent cx="3667178" cy="38174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RTCfocusing.pn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670856" cy="3821315"/>
                    </a:xfrm>
                    <a:prstGeom prst="rect">
                      <a:avLst/>
                    </a:prstGeom>
                    <a:ln>
                      <a:noFill/>
                    </a:ln>
                    <a:extLst>
                      <a:ext uri="{53640926-AAD7-44d8-BBD7-CCE9431645EC}">
                        <a14:shadowObscured xmlns:a14="http://schemas.microsoft.com/office/drawing/2010/main"/>
                      </a:ext>
                    </a:extLst>
                  </pic:spPr>
                </pic:pic>
              </a:graphicData>
            </a:graphic>
          </wp:inline>
        </w:drawing>
      </w:r>
    </w:p>
    <w:p w14:paraId="00B4290A" w14:textId="16C36D25" w:rsidR="006C3E70" w:rsidRDefault="006C3E70" w:rsidP="006C3E70">
      <w:pPr>
        <w:pStyle w:val="Caption"/>
        <w:jc w:val="left"/>
      </w:pPr>
      <w:bookmarkStart w:id="48" w:name="_Ref220525212"/>
      <w:r>
        <w:t xml:space="preserve">Figure </w:t>
      </w:r>
      <w:r>
        <w:fldChar w:fldCharType="begin"/>
      </w:r>
      <w:r>
        <w:instrText xml:space="preserve"> SEQ Figure \* ARABIC </w:instrText>
      </w:r>
      <w:r>
        <w:fldChar w:fldCharType="separate"/>
      </w:r>
      <w:r w:rsidR="00A37321">
        <w:rPr>
          <w:noProof/>
        </w:rPr>
        <w:t>6</w:t>
      </w:r>
      <w:r>
        <w:fldChar w:fldCharType="end"/>
      </w:r>
      <w:bookmarkEnd w:id="48"/>
      <w:r w:rsidR="00A321D8">
        <w:t xml:space="preserve"> </w:t>
      </w:r>
      <w:r>
        <w:t>CCD39 GUI after cube angle fine-tuning and in closed loop</w:t>
      </w:r>
    </w:p>
    <w:p w14:paraId="2E26C19F" w14:textId="6ED20A48" w:rsidR="00BC61EE" w:rsidRDefault="00BC61EE">
      <w:pPr>
        <w:jc w:val="left"/>
      </w:pPr>
      <w:r>
        <w:br w:type="page"/>
      </w:r>
    </w:p>
    <w:p w14:paraId="3F435C4F" w14:textId="625593AE" w:rsidR="00BC61EE" w:rsidRDefault="00BC61EE" w:rsidP="0015120A">
      <w:pPr>
        <w:pStyle w:val="Heading1"/>
      </w:pPr>
      <w:bookmarkStart w:id="49" w:name="_Ref220511348"/>
      <w:bookmarkStart w:id="50" w:name="_Ref220511362"/>
      <w:bookmarkStart w:id="51" w:name="_Ref220517447"/>
      <w:bookmarkStart w:id="52" w:name="_Toc341619733"/>
      <w:r>
        <w:lastRenderedPageBreak/>
        <w:t xml:space="preserve">Day-time </w:t>
      </w:r>
      <w:r w:rsidR="00C65F8D">
        <w:t xml:space="preserve">IRTC </w:t>
      </w:r>
      <w:r w:rsidR="0049553C">
        <w:t xml:space="preserve">closed-loop </w:t>
      </w:r>
      <w:r w:rsidR="00C65F8D">
        <w:t xml:space="preserve">focus </w:t>
      </w:r>
      <w:r w:rsidR="00C65F8D" w:rsidRPr="0015120A">
        <w:t>optimization</w:t>
      </w:r>
      <w:bookmarkEnd w:id="49"/>
      <w:bookmarkEnd w:id="50"/>
      <w:bookmarkEnd w:id="51"/>
      <w:bookmarkEnd w:id="52"/>
    </w:p>
    <w:p w14:paraId="6D57CD48" w14:textId="1BB79591" w:rsidR="00C65F8D" w:rsidRDefault="00C65F8D" w:rsidP="00C65F8D">
      <w:pPr>
        <w:pStyle w:val="AONoindentNormaltext"/>
      </w:pPr>
      <w:r>
        <w:t>This procedure is needed t</w:t>
      </w:r>
      <w:r w:rsidR="0049553C">
        <w:t xml:space="preserve">o optimize focus </w:t>
      </w:r>
      <w:r>
        <w:t xml:space="preserve">on the instrument. </w:t>
      </w:r>
      <w:r w:rsidR="0049553C">
        <w:t>In closed loop, t</w:t>
      </w:r>
      <w:r>
        <w:t>he focus</w:t>
      </w:r>
      <w:r w:rsidR="0049553C">
        <w:t xml:space="preserve"> on the instrument</w:t>
      </w:r>
      <w:r>
        <w:t xml:space="preserve"> is determined by the Z </w:t>
      </w:r>
      <w:r w:rsidR="0049553C">
        <w:t>stage</w:t>
      </w:r>
      <w:r>
        <w:t xml:space="preserve"> of the WFS board. For that, it is necessary to measure the optimal Z stage position to be used for each instrument configuration (filter and </w:t>
      </w:r>
      <w:proofErr w:type="spellStart"/>
      <w:r>
        <w:t>FoV</w:t>
      </w:r>
      <w:proofErr w:type="spellEnd"/>
      <w:r>
        <w:t xml:space="preserve">). </w:t>
      </w:r>
      <w:r w:rsidR="0049553C">
        <w:t xml:space="preserve"> It is then responsibility of </w:t>
      </w:r>
      <w:r w:rsidR="000A2404">
        <w:t xml:space="preserve">the Instrument Control software </w:t>
      </w:r>
      <w:r w:rsidR="0049553C">
        <w:t xml:space="preserve">to set the </w:t>
      </w:r>
      <w:r w:rsidR="00E16968">
        <w:t xml:space="preserve">WFS </w:t>
      </w:r>
      <w:r w:rsidR="0049553C">
        <w:t xml:space="preserve">Z-stage to the measured values during on-sky operation. </w:t>
      </w:r>
    </w:p>
    <w:p w14:paraId="373C6B45" w14:textId="77777777" w:rsidR="00C65F8D" w:rsidRPr="00C65F8D" w:rsidRDefault="00C65F8D" w:rsidP="00C65F8D">
      <w:pPr>
        <w:pStyle w:val="AONormalText"/>
      </w:pPr>
    </w:p>
    <w:p w14:paraId="28C8DC72" w14:textId="77777777" w:rsidR="00663B58" w:rsidRPr="009818B8" w:rsidRDefault="00663B58" w:rsidP="00663B58">
      <w:pPr>
        <w:pStyle w:val="AONormalText"/>
        <w:ind w:firstLine="0"/>
        <w:rPr>
          <w:b/>
        </w:rPr>
      </w:pPr>
      <w:r w:rsidRPr="009818B8">
        <w:rPr>
          <w:b/>
        </w:rPr>
        <w:t>Prerequisites:</w:t>
      </w:r>
    </w:p>
    <w:p w14:paraId="3CBDD5DC" w14:textId="023650E2" w:rsidR="00663B58" w:rsidRPr="0071254B" w:rsidRDefault="00663B58" w:rsidP="00663B58">
      <w:pPr>
        <w:pStyle w:val="AONormalText"/>
        <w:numPr>
          <w:ilvl w:val="0"/>
          <w:numId w:val="21"/>
        </w:numPr>
      </w:pPr>
      <w:r>
        <w:t xml:space="preserve">Execute: Procedure </w:t>
      </w:r>
      <w:r>
        <w:fldChar w:fldCharType="begin"/>
      </w:r>
      <w:r>
        <w:instrText xml:space="preserve"> REF _Ref220436455 \r \h </w:instrText>
      </w:r>
      <w:r>
        <w:fldChar w:fldCharType="separate"/>
      </w:r>
      <w:r w:rsidR="00A37321">
        <w:t>6.5</w:t>
      </w:r>
      <w:r>
        <w:fldChar w:fldCharType="end"/>
      </w:r>
      <w:r>
        <w:t xml:space="preserve"> - </w:t>
      </w:r>
      <w:r>
        <w:fldChar w:fldCharType="begin"/>
      </w:r>
      <w:r>
        <w:instrText xml:space="preserve"> REF _Ref220436431 \h </w:instrText>
      </w:r>
      <w:r>
        <w:fldChar w:fldCharType="separate"/>
      </w:r>
      <w:r w:rsidR="00A37321">
        <w:t>Close AO loop in daytime</w:t>
      </w:r>
      <w:r>
        <w:fldChar w:fldCharType="end"/>
      </w:r>
    </w:p>
    <w:p w14:paraId="414E2178" w14:textId="77777777" w:rsidR="0015120A" w:rsidRDefault="0015120A" w:rsidP="00E7015D">
      <w:pPr>
        <w:jc w:val="left"/>
      </w:pPr>
    </w:p>
    <w:p w14:paraId="34751163" w14:textId="77777777" w:rsidR="00BC61EE" w:rsidRDefault="00BC61EE" w:rsidP="00E7015D">
      <w:pPr>
        <w:jc w:val="left"/>
      </w:pPr>
    </w:p>
    <w:tbl>
      <w:tblPr>
        <w:tblStyle w:val="LightList"/>
        <w:tblW w:w="8703" w:type="dxa"/>
        <w:tblLook w:val="04A0" w:firstRow="1" w:lastRow="0" w:firstColumn="1" w:lastColumn="0" w:noHBand="0" w:noVBand="1"/>
      </w:tblPr>
      <w:tblGrid>
        <w:gridCol w:w="675"/>
        <w:gridCol w:w="2428"/>
        <w:gridCol w:w="4041"/>
        <w:gridCol w:w="1559"/>
      </w:tblGrid>
      <w:tr w:rsidR="00BB4DAA" w14:paraId="02B08301" w14:textId="77777777" w:rsidTr="00FE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A2C7B25" w14:textId="77777777" w:rsidR="00BB4DAA" w:rsidRDefault="00BB4DAA" w:rsidP="00E7015D">
            <w:pPr>
              <w:jc w:val="left"/>
            </w:pPr>
          </w:p>
        </w:tc>
        <w:tc>
          <w:tcPr>
            <w:tcW w:w="2428" w:type="dxa"/>
          </w:tcPr>
          <w:p w14:paraId="277D0931" w14:textId="4D0CD2E6" w:rsidR="00BB4DAA" w:rsidRDefault="00BB4DAA" w:rsidP="00E7015D">
            <w:pPr>
              <w:jc w:val="left"/>
              <w:cnfStyle w:val="100000000000" w:firstRow="1" w:lastRow="0" w:firstColumn="0" w:lastColumn="0" w:oddVBand="0" w:evenVBand="0" w:oddHBand="0" w:evenHBand="0" w:firstRowFirstColumn="0" w:firstRowLastColumn="0" w:lastRowFirstColumn="0" w:lastRowLastColumn="0"/>
            </w:pPr>
            <w:r>
              <w:t>Action</w:t>
            </w:r>
          </w:p>
        </w:tc>
        <w:tc>
          <w:tcPr>
            <w:tcW w:w="4041" w:type="dxa"/>
          </w:tcPr>
          <w:p w14:paraId="02D672F9" w14:textId="00039BB3" w:rsidR="00BB4DAA" w:rsidRDefault="00BB4DAA" w:rsidP="00BB4DAA">
            <w:pPr>
              <w:jc w:val="left"/>
              <w:cnfStyle w:val="100000000000" w:firstRow="1" w:lastRow="0" w:firstColumn="0" w:lastColumn="0" w:oddVBand="0" w:evenVBand="0" w:oddHBand="0" w:evenHBand="0" w:firstRowFirstColumn="0" w:firstRowLastColumn="0" w:lastRowFirstColumn="0" w:lastRowLastColumn="0"/>
            </w:pPr>
            <w:r>
              <w:t>Procedure</w:t>
            </w:r>
          </w:p>
        </w:tc>
        <w:tc>
          <w:tcPr>
            <w:tcW w:w="1559" w:type="dxa"/>
          </w:tcPr>
          <w:p w14:paraId="78056995" w14:textId="2578C2D9" w:rsidR="00BB4DAA" w:rsidRDefault="00BB4DAA" w:rsidP="00E7015D">
            <w:pPr>
              <w:jc w:val="left"/>
              <w:cnfStyle w:val="100000000000" w:firstRow="1" w:lastRow="0" w:firstColumn="0" w:lastColumn="0" w:oddVBand="0" w:evenVBand="0" w:oddHBand="0" w:evenHBand="0" w:firstRowFirstColumn="0" w:firstRowLastColumn="0" w:lastRowFirstColumn="0" w:lastRowLastColumn="0"/>
            </w:pPr>
            <w:r>
              <w:t>Notes</w:t>
            </w:r>
          </w:p>
        </w:tc>
      </w:tr>
      <w:tr w:rsidR="00BB4DAA" w14:paraId="34189414"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9C45334" w14:textId="77777777" w:rsidR="00BB4DAA" w:rsidRPr="00BB4DAA" w:rsidRDefault="00BB4DAA" w:rsidP="00A529C8">
            <w:pPr>
              <w:pStyle w:val="ListParagraph"/>
              <w:numPr>
                <w:ilvl w:val="0"/>
                <w:numId w:val="18"/>
              </w:numPr>
            </w:pPr>
          </w:p>
        </w:tc>
        <w:tc>
          <w:tcPr>
            <w:tcW w:w="2428" w:type="dxa"/>
          </w:tcPr>
          <w:p w14:paraId="005345AF" w14:textId="1FAEB839" w:rsidR="00BB4DAA" w:rsidRDefault="00BB4DAA" w:rsidP="00E7015D">
            <w:pPr>
              <w:jc w:val="left"/>
              <w:cnfStyle w:val="000000100000" w:firstRow="0" w:lastRow="0" w:firstColumn="0" w:lastColumn="0" w:oddVBand="0" w:evenVBand="0" w:oddHBand="1" w:evenHBand="0" w:firstRowFirstColumn="0" w:firstRowLastColumn="0" w:lastRowFirstColumn="0" w:lastRowLastColumn="0"/>
            </w:pPr>
            <w:r>
              <w:t>Move to IRTC small field</w:t>
            </w:r>
          </w:p>
        </w:tc>
        <w:tc>
          <w:tcPr>
            <w:tcW w:w="4041" w:type="dxa"/>
          </w:tcPr>
          <w:p w14:paraId="0CDE2A6B" w14:textId="479AED7C" w:rsidR="00BB4DAA" w:rsidRDefault="00BA10DE" w:rsidP="00D366FE">
            <w:pPr>
              <w:pStyle w:val="ListParagraph"/>
              <w:numPr>
                <w:ilvl w:val="0"/>
                <w:numId w:val="41"/>
              </w:numPr>
              <w:jc w:val="left"/>
              <w:cnfStyle w:val="000000100000" w:firstRow="0" w:lastRow="0" w:firstColumn="0" w:lastColumn="0" w:oddVBand="0" w:evenVBand="0" w:oddHBand="1" w:evenHBand="0" w:firstRowFirstColumn="0" w:firstRowLastColumn="0" w:lastRowFirstColumn="0" w:lastRowLastColumn="0"/>
            </w:pPr>
            <w:r>
              <w:t>Click</w:t>
            </w:r>
            <w:r w:rsidR="00BB4DAA">
              <w:t xml:space="preserve"> small field in the IRTC GUI</w:t>
            </w:r>
            <w:r w:rsidR="0045685E">
              <w:t>. You should see a defocused spot (</w:t>
            </w:r>
            <w:r w:rsidR="004E6C53">
              <w:t xml:space="preserve">see </w:t>
            </w:r>
            <w:r w:rsidR="00881821">
              <w:fldChar w:fldCharType="begin"/>
            </w:r>
            <w:r w:rsidR="00881821">
              <w:instrText xml:space="preserve"> REF _Ref220526243 \h </w:instrText>
            </w:r>
            <w:r w:rsidR="00881821">
              <w:fldChar w:fldCharType="separate"/>
            </w:r>
            <w:r w:rsidR="00A37321">
              <w:t xml:space="preserve">Figure </w:t>
            </w:r>
            <w:r w:rsidR="00A37321">
              <w:rPr>
                <w:noProof/>
              </w:rPr>
              <w:t>7</w:t>
            </w:r>
            <w:r w:rsidR="00881821">
              <w:fldChar w:fldCharType="end"/>
            </w:r>
            <w:r w:rsidR="00881821">
              <w:t>)</w:t>
            </w:r>
          </w:p>
          <w:p w14:paraId="420DF7D4" w14:textId="77777777" w:rsidR="00BB4DAA" w:rsidRDefault="00BB4DAA" w:rsidP="00D366FE">
            <w:pPr>
              <w:pStyle w:val="ListParagraph"/>
              <w:numPr>
                <w:ilvl w:val="0"/>
                <w:numId w:val="41"/>
              </w:numPr>
              <w:jc w:val="left"/>
              <w:cnfStyle w:val="000000100000" w:firstRow="0" w:lastRow="0" w:firstColumn="0" w:lastColumn="0" w:oddVBand="0" w:evenVBand="0" w:oddHBand="1" w:evenHBand="0" w:firstRowFirstColumn="0" w:firstRowLastColumn="0" w:lastRowFirstColumn="0" w:lastRowLastColumn="0"/>
            </w:pPr>
            <w:r>
              <w:t xml:space="preserve">Focus spot on the IRTC using </w:t>
            </w:r>
            <w:proofErr w:type="spellStart"/>
            <w:r>
              <w:t>OffsetZ</w:t>
            </w:r>
            <w:proofErr w:type="spellEnd"/>
            <w:r>
              <w:t xml:space="preserve"> in the “AOS Command” GUI</w:t>
            </w:r>
          </w:p>
          <w:p w14:paraId="05167B36" w14:textId="77777777" w:rsidR="00BB4DAA" w:rsidRDefault="00BB4DAA" w:rsidP="00D366FE">
            <w:pPr>
              <w:pStyle w:val="ListParagraph"/>
              <w:numPr>
                <w:ilvl w:val="0"/>
                <w:numId w:val="41"/>
              </w:numPr>
              <w:jc w:val="left"/>
              <w:cnfStyle w:val="000000100000" w:firstRow="0" w:lastRow="0" w:firstColumn="0" w:lastColumn="0" w:oddVBand="0" w:evenVBand="0" w:oddHBand="1" w:evenHBand="0" w:firstRowFirstColumn="0" w:firstRowLastColumn="0" w:lastRowFirstColumn="0" w:lastRowLastColumn="0"/>
            </w:pPr>
            <w:r>
              <w:t>Select Filter H in IRTC</w:t>
            </w:r>
          </w:p>
          <w:p w14:paraId="15A4E9BF" w14:textId="4A8184C5" w:rsidR="00BB4DAA" w:rsidRDefault="00BB4DAA" w:rsidP="00D366FE">
            <w:pPr>
              <w:pStyle w:val="ListParagraph"/>
              <w:numPr>
                <w:ilvl w:val="0"/>
                <w:numId w:val="41"/>
              </w:numPr>
              <w:jc w:val="left"/>
              <w:cnfStyle w:val="000000100000" w:firstRow="0" w:lastRow="0" w:firstColumn="0" w:lastColumn="0" w:oddVBand="0" w:evenVBand="0" w:oddHBand="1" w:evenHBand="0" w:firstRowFirstColumn="0" w:firstRowLastColumn="0" w:lastRowFirstColumn="0" w:lastRowLastColumn="0"/>
            </w:pPr>
            <w:r>
              <w:t xml:space="preserve">Center the spot in the IRTC field using </w:t>
            </w:r>
            <w:proofErr w:type="spellStart"/>
            <w:r>
              <w:t>OffsetXY</w:t>
            </w:r>
            <w:proofErr w:type="spellEnd"/>
            <w:r>
              <w:t xml:space="preserve"> “AOS Command”</w:t>
            </w:r>
          </w:p>
        </w:tc>
        <w:tc>
          <w:tcPr>
            <w:tcW w:w="1559" w:type="dxa"/>
          </w:tcPr>
          <w:p w14:paraId="0CDF8336" w14:textId="77777777" w:rsidR="00BB4DAA" w:rsidRDefault="00D366FE" w:rsidP="00E7015D">
            <w:pPr>
              <w:jc w:val="left"/>
              <w:cnfStyle w:val="000000100000" w:firstRow="0" w:lastRow="0" w:firstColumn="0" w:lastColumn="0" w:oddVBand="0" w:evenVBand="0" w:oddHBand="1" w:evenHBand="0" w:firstRowFirstColumn="0" w:firstRowLastColumn="0" w:lastRowFirstColumn="0" w:lastRowLastColumn="0"/>
            </w:pPr>
            <w:proofErr w:type="spellStart"/>
            <w:r>
              <w:t>OffsetZ</w:t>
            </w:r>
            <w:proofErr w:type="spellEnd"/>
            <w:r>
              <w:t xml:space="preserve"> command takes the </w:t>
            </w:r>
            <w:r w:rsidRPr="00D366FE">
              <w:rPr>
                <w:b/>
              </w:rPr>
              <w:t>absolute</w:t>
            </w:r>
            <w:r>
              <w:t xml:space="preserve"> position as its argument. Range is from 0 to 50 mm.</w:t>
            </w:r>
          </w:p>
          <w:p w14:paraId="72A80D71" w14:textId="4F037A56" w:rsidR="00BB4227" w:rsidRDefault="00BB4227" w:rsidP="00E7015D">
            <w:pPr>
              <w:jc w:val="left"/>
              <w:cnfStyle w:val="000000100000" w:firstRow="0" w:lastRow="0" w:firstColumn="0" w:lastColumn="0" w:oddVBand="0" w:evenVBand="0" w:oddHBand="1" w:evenHBand="0" w:firstRowFirstColumn="0" w:firstRowLastColumn="0" w:lastRowFirstColumn="0" w:lastRowLastColumn="0"/>
            </w:pPr>
            <w:proofErr w:type="spellStart"/>
            <w:r>
              <w:t>OffsetXY</w:t>
            </w:r>
            <w:proofErr w:type="spellEnd"/>
            <w:r>
              <w:t xml:space="preserve"> is a </w:t>
            </w:r>
            <w:r w:rsidRPr="00BB4227">
              <w:rPr>
                <w:b/>
              </w:rPr>
              <w:t xml:space="preserve">relative </w:t>
            </w:r>
            <w:r>
              <w:t>movement.</w:t>
            </w:r>
            <w:r w:rsidR="004A71BA">
              <w:t xml:space="preserve"> Typical values are +/- 0.2 mm.</w:t>
            </w:r>
          </w:p>
        </w:tc>
      </w:tr>
      <w:tr w:rsidR="00BB4DAA" w14:paraId="18B80398"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27A200A4" w14:textId="2D158497" w:rsidR="00BB4DAA" w:rsidRDefault="00BB4DAA" w:rsidP="00A529C8">
            <w:pPr>
              <w:pStyle w:val="ListParagraph"/>
              <w:numPr>
                <w:ilvl w:val="0"/>
                <w:numId w:val="18"/>
              </w:numPr>
            </w:pPr>
          </w:p>
        </w:tc>
        <w:tc>
          <w:tcPr>
            <w:tcW w:w="2428" w:type="dxa"/>
          </w:tcPr>
          <w:p w14:paraId="0CFF5A8A" w14:textId="21F33AA3" w:rsidR="00BB4DAA" w:rsidRDefault="000A2404" w:rsidP="00E7015D">
            <w:pPr>
              <w:jc w:val="left"/>
              <w:cnfStyle w:val="000000000000" w:firstRow="0" w:lastRow="0" w:firstColumn="0" w:lastColumn="0" w:oddVBand="0" w:evenVBand="0" w:oddHBand="0" w:evenHBand="0" w:firstRowFirstColumn="0" w:firstRowLastColumn="0" w:lastRowFirstColumn="0" w:lastRowLastColumn="0"/>
            </w:pPr>
            <w:r>
              <w:t>Select IRTC Filter</w:t>
            </w:r>
          </w:p>
        </w:tc>
        <w:tc>
          <w:tcPr>
            <w:tcW w:w="4041" w:type="dxa"/>
          </w:tcPr>
          <w:p w14:paraId="3B411422" w14:textId="39EE420B" w:rsidR="00BB4DAA" w:rsidRDefault="000A2404" w:rsidP="00BB4DAA">
            <w:pPr>
              <w:jc w:val="left"/>
              <w:cnfStyle w:val="000000000000" w:firstRow="0" w:lastRow="0" w:firstColumn="0" w:lastColumn="0" w:oddVBand="0" w:evenVBand="0" w:oddHBand="0" w:evenHBand="0" w:firstRowFirstColumn="0" w:firstRowLastColumn="0" w:lastRowFirstColumn="0" w:lastRowLastColumn="0"/>
            </w:pPr>
            <w:r w:rsidRPr="00C65F8D">
              <w:t xml:space="preserve">Select IRTC </w:t>
            </w:r>
            <w:r>
              <w:t xml:space="preserve">filter in the </w:t>
            </w:r>
            <w:r w:rsidR="0015120A">
              <w:t>IRTC GUI</w:t>
            </w:r>
          </w:p>
        </w:tc>
        <w:tc>
          <w:tcPr>
            <w:tcW w:w="1559" w:type="dxa"/>
          </w:tcPr>
          <w:p w14:paraId="4AAE3870" w14:textId="77777777" w:rsidR="00BB4DAA" w:rsidRDefault="00BB4DAA" w:rsidP="00E7015D">
            <w:pPr>
              <w:jc w:val="left"/>
              <w:cnfStyle w:val="000000000000" w:firstRow="0" w:lastRow="0" w:firstColumn="0" w:lastColumn="0" w:oddVBand="0" w:evenVBand="0" w:oddHBand="0" w:evenHBand="0" w:firstRowFirstColumn="0" w:firstRowLastColumn="0" w:lastRowFirstColumn="0" w:lastRowLastColumn="0"/>
            </w:pPr>
          </w:p>
        </w:tc>
      </w:tr>
      <w:tr w:rsidR="00BB4DAA" w14:paraId="22C1A7AB"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66EAF10" w14:textId="77777777" w:rsidR="00BB4DAA" w:rsidRDefault="00BB4DAA" w:rsidP="00A529C8">
            <w:pPr>
              <w:pStyle w:val="ListParagraph"/>
              <w:numPr>
                <w:ilvl w:val="0"/>
                <w:numId w:val="18"/>
              </w:numPr>
            </w:pPr>
          </w:p>
        </w:tc>
        <w:tc>
          <w:tcPr>
            <w:tcW w:w="2428" w:type="dxa"/>
          </w:tcPr>
          <w:p w14:paraId="3F3EF8A4" w14:textId="04687AAA" w:rsidR="00BB4DAA" w:rsidRDefault="0015120A" w:rsidP="00E7015D">
            <w:pPr>
              <w:jc w:val="left"/>
              <w:cnfStyle w:val="000000100000" w:firstRow="0" w:lastRow="0" w:firstColumn="0" w:lastColumn="0" w:oddVBand="0" w:evenVBand="0" w:oddHBand="1" w:evenHBand="0" w:firstRowFirstColumn="0" w:firstRowLastColumn="0" w:lastRowFirstColumn="0" w:lastRowLastColumn="0"/>
            </w:pPr>
            <w:r>
              <w:t>Avoid saturation</w:t>
            </w:r>
          </w:p>
        </w:tc>
        <w:tc>
          <w:tcPr>
            <w:tcW w:w="4041" w:type="dxa"/>
          </w:tcPr>
          <w:p w14:paraId="6DD580C5" w14:textId="2A29E884" w:rsidR="00BB4DAA" w:rsidRDefault="0015120A" w:rsidP="00BB4DAA">
            <w:pPr>
              <w:jc w:val="left"/>
              <w:cnfStyle w:val="000000100000" w:firstRow="0" w:lastRow="0" w:firstColumn="0" w:lastColumn="0" w:oddVBand="0" w:evenVBand="0" w:oddHBand="1" w:evenHBand="0" w:firstRowFirstColumn="0" w:firstRowLastColumn="0" w:lastRowFirstColumn="0" w:lastRowLastColumn="0"/>
            </w:pPr>
            <w:r>
              <w:t xml:space="preserve">Select IRTC Exposure time to have a peak value of </w:t>
            </w:r>
            <w:r w:rsidR="00521409">
              <w:t>4000-</w:t>
            </w:r>
            <w:r>
              <w:t>5000 counts</w:t>
            </w:r>
            <w:r w:rsidR="00521409">
              <w:t>.</w:t>
            </w:r>
          </w:p>
        </w:tc>
        <w:tc>
          <w:tcPr>
            <w:tcW w:w="1559" w:type="dxa"/>
          </w:tcPr>
          <w:p w14:paraId="32B9F390" w14:textId="77777777" w:rsidR="00BB4DAA" w:rsidRDefault="00BB4DAA" w:rsidP="00E7015D">
            <w:pPr>
              <w:jc w:val="left"/>
              <w:cnfStyle w:val="000000100000" w:firstRow="0" w:lastRow="0" w:firstColumn="0" w:lastColumn="0" w:oddVBand="0" w:evenVBand="0" w:oddHBand="1" w:evenHBand="0" w:firstRowFirstColumn="0" w:firstRowLastColumn="0" w:lastRowFirstColumn="0" w:lastRowLastColumn="0"/>
            </w:pPr>
          </w:p>
        </w:tc>
      </w:tr>
      <w:tr w:rsidR="00BB4DAA" w14:paraId="599AACD7"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7A4A021D" w14:textId="77777777" w:rsidR="00BB4DAA" w:rsidRDefault="00BB4DAA" w:rsidP="00A529C8">
            <w:pPr>
              <w:pStyle w:val="ListParagraph"/>
              <w:numPr>
                <w:ilvl w:val="0"/>
                <w:numId w:val="18"/>
              </w:numPr>
            </w:pPr>
          </w:p>
        </w:tc>
        <w:tc>
          <w:tcPr>
            <w:tcW w:w="2428" w:type="dxa"/>
          </w:tcPr>
          <w:p w14:paraId="04401F2E" w14:textId="5EC7A41D" w:rsidR="00BB4DAA" w:rsidRDefault="0015120A" w:rsidP="00E7015D">
            <w:pPr>
              <w:jc w:val="left"/>
              <w:cnfStyle w:val="000000000000" w:firstRow="0" w:lastRow="0" w:firstColumn="0" w:lastColumn="0" w:oddVBand="0" w:evenVBand="0" w:oddHBand="0" w:evenHBand="0" w:firstRowFirstColumn="0" w:firstRowLastColumn="0" w:lastRowFirstColumn="0" w:lastRowLastColumn="0"/>
            </w:pPr>
            <w:r>
              <w:t>Start Focus Optimization</w:t>
            </w:r>
          </w:p>
        </w:tc>
        <w:tc>
          <w:tcPr>
            <w:tcW w:w="4041" w:type="dxa"/>
          </w:tcPr>
          <w:p w14:paraId="480A9988" w14:textId="76C47A79" w:rsidR="0015120A" w:rsidRDefault="0015120A" w:rsidP="0015120A">
            <w:pPr>
              <w:jc w:val="left"/>
              <w:cnfStyle w:val="000000000000" w:firstRow="0" w:lastRow="0" w:firstColumn="0" w:lastColumn="0" w:oddVBand="0" w:evenVBand="0" w:oddHBand="0" w:evenHBand="0" w:firstRowFirstColumn="0" w:firstRowLastColumn="0" w:lastRowFirstColumn="0" w:lastRowLastColumn="0"/>
            </w:pPr>
            <w:r>
              <w:t xml:space="preserve">Start </w:t>
            </w:r>
            <w:r w:rsidR="00B158EB">
              <w:t xml:space="preserve">the </w:t>
            </w:r>
            <w:r>
              <w:t xml:space="preserve">GUI on </w:t>
            </w:r>
            <w:proofErr w:type="spellStart"/>
            <w:r>
              <w:t>wfsdx</w:t>
            </w:r>
            <w:proofErr w:type="spellEnd"/>
            <w:r>
              <w:t xml:space="preserve">: </w:t>
            </w:r>
          </w:p>
          <w:p w14:paraId="59B0C4EE" w14:textId="77777777" w:rsidR="0015120A" w:rsidRPr="00C65F8D" w:rsidRDefault="0015120A" w:rsidP="0015120A">
            <w:pPr>
              <w:jc w:val="left"/>
              <w:cnfStyle w:val="000000000000" w:firstRow="0" w:lastRow="0" w:firstColumn="0" w:lastColumn="0" w:oddVBand="0" w:evenVBand="0" w:oddHBand="0" w:evenHBand="0" w:firstRowFirstColumn="0" w:firstRowLastColumn="0" w:lastRowFirstColumn="0" w:lastRowLastColumn="0"/>
              <w:rPr>
                <w:i/>
              </w:rPr>
            </w:pPr>
            <w:r w:rsidRPr="00C65F8D">
              <w:rPr>
                <w:i/>
              </w:rPr>
              <w:t>[</w:t>
            </w:r>
            <w:proofErr w:type="spellStart"/>
            <w:r w:rsidRPr="00C65F8D">
              <w:rPr>
                <w:i/>
              </w:rPr>
              <w:t>AOeng@wfsdx</w:t>
            </w:r>
            <w:proofErr w:type="spellEnd"/>
            <w:r w:rsidRPr="00C65F8D">
              <w:rPr>
                <w:i/>
              </w:rPr>
              <w:t>]$ AutoFocusIrtcGui.py</w:t>
            </w:r>
          </w:p>
          <w:p w14:paraId="6D7FC616" w14:textId="77777777" w:rsidR="0015120A" w:rsidRDefault="0015120A" w:rsidP="0015120A">
            <w:pPr>
              <w:jc w:val="left"/>
              <w:cnfStyle w:val="000000000000" w:firstRow="0" w:lastRow="0" w:firstColumn="0" w:lastColumn="0" w:oddVBand="0" w:evenVBand="0" w:oddHBand="0" w:evenHBand="0" w:firstRowFirstColumn="0" w:firstRowLastColumn="0" w:lastRowFirstColumn="0" w:lastRowLastColumn="0"/>
            </w:pPr>
            <w:r>
              <w:t xml:space="preserve">Set the following parameter: </w:t>
            </w:r>
          </w:p>
          <w:p w14:paraId="59DF1BD9" w14:textId="77777777" w:rsidR="0015120A" w:rsidRDefault="0015120A" w:rsidP="0015120A">
            <w:pPr>
              <w:jc w:val="left"/>
              <w:cnfStyle w:val="000000000000" w:firstRow="0" w:lastRow="0" w:firstColumn="0" w:lastColumn="0" w:oddVBand="0" w:evenVBand="0" w:oddHBand="0" w:evenHBand="0" w:firstRowFirstColumn="0" w:firstRowLastColumn="0" w:lastRowFirstColumn="0" w:lastRowLastColumn="0"/>
            </w:pPr>
            <w:r>
              <w:t>Focus Range: 2</w:t>
            </w:r>
          </w:p>
          <w:p w14:paraId="5F3C365C" w14:textId="77777777" w:rsidR="0015120A" w:rsidRDefault="0015120A" w:rsidP="0015120A">
            <w:pPr>
              <w:jc w:val="left"/>
              <w:cnfStyle w:val="000000000000" w:firstRow="0" w:lastRow="0" w:firstColumn="0" w:lastColumn="0" w:oddVBand="0" w:evenVBand="0" w:oddHBand="0" w:evenHBand="0" w:firstRowFirstColumn="0" w:firstRowLastColumn="0" w:lastRowFirstColumn="0" w:lastRowLastColumn="0"/>
            </w:pPr>
            <w:r>
              <w:t>Focus Step: 0.2</w:t>
            </w:r>
          </w:p>
          <w:p w14:paraId="23FE6228" w14:textId="5F9DD9B2" w:rsidR="0015120A" w:rsidRDefault="00521409" w:rsidP="0015120A">
            <w:pPr>
              <w:jc w:val="left"/>
              <w:cnfStyle w:val="000000000000" w:firstRow="0" w:lastRow="0" w:firstColumn="0" w:lastColumn="0" w:oddVBand="0" w:evenVBand="0" w:oddHBand="0" w:evenHBand="0" w:firstRowFirstColumn="0" w:firstRowLastColumn="0" w:lastRowFirstColumn="0" w:lastRowLastColumn="0"/>
            </w:pPr>
            <w:r>
              <w:t>Images to average: 5</w:t>
            </w:r>
            <w:r w:rsidR="0015120A">
              <w:t>0</w:t>
            </w:r>
          </w:p>
          <w:p w14:paraId="7108603C" w14:textId="724DB216" w:rsidR="0015120A" w:rsidRDefault="0015120A" w:rsidP="0015120A">
            <w:pPr>
              <w:jc w:val="left"/>
              <w:cnfStyle w:val="000000000000" w:firstRow="0" w:lastRow="0" w:firstColumn="0" w:lastColumn="0" w:oddVBand="0" w:evenVBand="0" w:oddHBand="0" w:evenHBand="0" w:firstRowFirstColumn="0" w:firstRowLastColumn="0" w:lastRowFirstColumn="0" w:lastRowLastColumn="0"/>
            </w:pPr>
            <w:r>
              <w:t>PSF position: coordinates of PSF spot in the IRTC detector (use IRTC status bar)</w:t>
            </w:r>
          </w:p>
          <w:p w14:paraId="6960D77A" w14:textId="77777777" w:rsidR="0015120A" w:rsidRPr="000A2404" w:rsidRDefault="0015120A" w:rsidP="0015120A">
            <w:pPr>
              <w:jc w:val="left"/>
              <w:cnfStyle w:val="000000000000" w:firstRow="0" w:lastRow="0" w:firstColumn="0" w:lastColumn="0" w:oddVBand="0" w:evenVBand="0" w:oddHBand="0" w:evenHBand="0" w:firstRowFirstColumn="0" w:firstRowLastColumn="0" w:lastRowFirstColumn="0" w:lastRowLastColumn="0"/>
              <w:rPr>
                <w:b/>
              </w:rPr>
            </w:pPr>
            <w:r w:rsidRPr="000A2404">
              <w:rPr>
                <w:b/>
              </w:rPr>
              <w:t>NOTE: stop Live updating in the IRTC GUI</w:t>
            </w:r>
          </w:p>
          <w:p w14:paraId="2AF8D8F1" w14:textId="4059E647" w:rsidR="00BB4DAA" w:rsidRDefault="0015120A" w:rsidP="0015120A">
            <w:pPr>
              <w:jc w:val="left"/>
              <w:cnfStyle w:val="000000000000" w:firstRow="0" w:lastRow="0" w:firstColumn="0" w:lastColumn="0" w:oddVBand="0" w:evenVBand="0" w:oddHBand="0" w:evenHBand="0" w:firstRowFirstColumn="0" w:firstRowLastColumn="0" w:lastRowFirstColumn="0" w:lastRowLastColumn="0"/>
            </w:pPr>
            <w:r>
              <w:t>Press Start button</w:t>
            </w:r>
            <w:r w:rsidR="00616EFC">
              <w:t xml:space="preserve"> and wait. In the IRTC you can see the defocused spots.</w:t>
            </w:r>
          </w:p>
        </w:tc>
        <w:tc>
          <w:tcPr>
            <w:tcW w:w="1559" w:type="dxa"/>
          </w:tcPr>
          <w:p w14:paraId="27A755FE" w14:textId="77777777" w:rsidR="00BB4DAA" w:rsidRDefault="00BB4DAA" w:rsidP="00E7015D">
            <w:pPr>
              <w:jc w:val="left"/>
              <w:cnfStyle w:val="000000000000" w:firstRow="0" w:lastRow="0" w:firstColumn="0" w:lastColumn="0" w:oddVBand="0" w:evenVBand="0" w:oddHBand="0" w:evenHBand="0" w:firstRowFirstColumn="0" w:firstRowLastColumn="0" w:lastRowFirstColumn="0" w:lastRowLastColumn="0"/>
            </w:pPr>
          </w:p>
        </w:tc>
      </w:tr>
      <w:tr w:rsidR="00BB4DAA" w14:paraId="2827B4A7"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DE59D75" w14:textId="77777777" w:rsidR="00BB4DAA" w:rsidRDefault="00BB4DAA" w:rsidP="00A529C8">
            <w:pPr>
              <w:pStyle w:val="ListParagraph"/>
              <w:numPr>
                <w:ilvl w:val="0"/>
                <w:numId w:val="18"/>
              </w:numPr>
            </w:pPr>
          </w:p>
        </w:tc>
        <w:tc>
          <w:tcPr>
            <w:tcW w:w="2428" w:type="dxa"/>
          </w:tcPr>
          <w:p w14:paraId="0CD653D2" w14:textId="53E40A5B" w:rsidR="00BB4DAA" w:rsidRDefault="00616EFC" w:rsidP="00E7015D">
            <w:pPr>
              <w:jc w:val="left"/>
              <w:cnfStyle w:val="000000100000" w:firstRow="0" w:lastRow="0" w:firstColumn="0" w:lastColumn="0" w:oddVBand="0" w:evenVBand="0" w:oddHBand="1" w:evenHBand="0" w:firstRowFirstColumn="0" w:firstRowLastColumn="0" w:lastRowFirstColumn="0" w:lastRowLastColumn="0"/>
            </w:pPr>
            <w:r>
              <w:t>Accept the results</w:t>
            </w:r>
          </w:p>
        </w:tc>
        <w:tc>
          <w:tcPr>
            <w:tcW w:w="4041" w:type="dxa"/>
          </w:tcPr>
          <w:p w14:paraId="5F924E2C" w14:textId="37787AEF" w:rsidR="00BB4DAA" w:rsidRPr="00616EFC" w:rsidRDefault="00236F0A" w:rsidP="00BB4DAA">
            <w:pPr>
              <w:jc w:val="left"/>
              <w:cnfStyle w:val="000000100000" w:firstRow="0" w:lastRow="0" w:firstColumn="0" w:lastColumn="0" w:oddVBand="0" w:evenVBand="0" w:oddHBand="1" w:evenHBand="0" w:firstRowFirstColumn="0" w:firstRowLastColumn="0" w:lastRowFirstColumn="0" w:lastRowLastColumn="0"/>
            </w:pPr>
            <w:r>
              <w:t xml:space="preserve">The intensity </w:t>
            </w:r>
            <w:proofErr w:type="spellStart"/>
            <w:r>
              <w:t>vs</w:t>
            </w:r>
            <w:proofErr w:type="spellEnd"/>
            <w:r>
              <w:t xml:space="preserve"> Z </w:t>
            </w:r>
            <w:proofErr w:type="spellStart"/>
            <w:r>
              <w:t>postion</w:t>
            </w:r>
            <w:proofErr w:type="spellEnd"/>
            <w:r>
              <w:t xml:space="preserve"> plot is </w:t>
            </w:r>
            <w:proofErr w:type="gramStart"/>
            <w:r>
              <w:t xml:space="preserve">shown </w:t>
            </w:r>
            <w:r w:rsidR="00506F9B" w:rsidRPr="00616EFC">
              <w:t>.</w:t>
            </w:r>
            <w:proofErr w:type="gramEnd"/>
            <w:r w:rsidR="00506F9B" w:rsidRPr="00616EFC">
              <w:t xml:space="preserve"> The procedure is guessing what the best Z-stage posi</w:t>
            </w:r>
            <w:r>
              <w:t xml:space="preserve">tion is by looking for the maximum in the plot. A window </w:t>
            </w:r>
            <w:r w:rsidR="00506F9B" w:rsidRPr="00616EFC">
              <w:t>pop</w:t>
            </w:r>
            <w:r>
              <w:t>s</w:t>
            </w:r>
            <w:r w:rsidR="00506F9B" w:rsidRPr="00616EFC">
              <w:t xml:space="preserve"> up aski</w:t>
            </w:r>
            <w:r>
              <w:t>ng to accept the found position: accept it.</w:t>
            </w:r>
          </w:p>
          <w:p w14:paraId="31E13424" w14:textId="2410E43D" w:rsidR="00506F9B" w:rsidRDefault="00506F9B" w:rsidP="00BB4DAA">
            <w:pPr>
              <w:jc w:val="left"/>
              <w:cnfStyle w:val="000000100000" w:firstRow="0" w:lastRow="0" w:firstColumn="0" w:lastColumn="0" w:oddVBand="0" w:evenVBand="0" w:oddHBand="1" w:evenHBand="0" w:firstRowFirstColumn="0" w:firstRowLastColumn="0" w:lastRowFirstColumn="0" w:lastRowLastColumn="0"/>
            </w:pPr>
            <w:r>
              <w:t>If in the plot you don’t see a clear maximum, it is a safe approach to iterate the pro</w:t>
            </w:r>
            <w:r w:rsidR="00616EFC">
              <w:t>cedure from point 4.</w:t>
            </w:r>
          </w:p>
          <w:p w14:paraId="155A4940" w14:textId="610E20EB" w:rsidR="00236F0A" w:rsidRDefault="00236F0A" w:rsidP="00BB4DAA">
            <w:pPr>
              <w:jc w:val="left"/>
              <w:cnfStyle w:val="000000100000" w:firstRow="0" w:lastRow="0" w:firstColumn="0" w:lastColumn="0" w:oddVBand="0" w:evenVBand="0" w:oddHBand="1" w:evenHBand="0" w:firstRowFirstColumn="0" w:firstRowLastColumn="0" w:lastRowFirstColumn="0" w:lastRowLastColumn="0"/>
            </w:pPr>
            <w:r>
              <w:t>IRTC image should look like the on</w:t>
            </w:r>
            <w:r w:rsidR="00165C30">
              <w:t>e</w:t>
            </w:r>
            <w:r>
              <w:t xml:space="preserve"> in </w:t>
            </w:r>
            <w:r>
              <w:fldChar w:fldCharType="begin"/>
            </w:r>
            <w:r>
              <w:instrText xml:space="preserve"> REF _Ref220548001 \h </w:instrText>
            </w:r>
            <w:r>
              <w:fldChar w:fldCharType="separate"/>
            </w:r>
            <w:r w:rsidR="00A37321">
              <w:t xml:space="preserve">Figure </w:t>
            </w:r>
            <w:r w:rsidR="00A37321">
              <w:rPr>
                <w:noProof/>
              </w:rPr>
              <w:t>8</w:t>
            </w:r>
            <w:r>
              <w:fldChar w:fldCharType="end"/>
            </w:r>
          </w:p>
        </w:tc>
        <w:tc>
          <w:tcPr>
            <w:tcW w:w="1559" w:type="dxa"/>
          </w:tcPr>
          <w:p w14:paraId="43B8EB4D" w14:textId="77777777" w:rsidR="00BB4DAA" w:rsidRDefault="00BB4DAA" w:rsidP="00E7015D">
            <w:pPr>
              <w:jc w:val="left"/>
              <w:cnfStyle w:val="000000100000" w:firstRow="0" w:lastRow="0" w:firstColumn="0" w:lastColumn="0" w:oddVBand="0" w:evenVBand="0" w:oddHBand="1" w:evenHBand="0" w:firstRowFirstColumn="0" w:firstRowLastColumn="0" w:lastRowFirstColumn="0" w:lastRowLastColumn="0"/>
            </w:pPr>
          </w:p>
        </w:tc>
      </w:tr>
      <w:tr w:rsidR="00BF52B4" w14:paraId="6F33DEE0"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1201553F" w14:textId="77777777" w:rsidR="00BF52B4" w:rsidRDefault="00BF52B4" w:rsidP="00A529C8">
            <w:pPr>
              <w:pStyle w:val="ListParagraph"/>
              <w:numPr>
                <w:ilvl w:val="0"/>
                <w:numId w:val="18"/>
              </w:numPr>
            </w:pPr>
          </w:p>
        </w:tc>
        <w:tc>
          <w:tcPr>
            <w:tcW w:w="2428" w:type="dxa"/>
          </w:tcPr>
          <w:p w14:paraId="58301745" w14:textId="33FA2BD1" w:rsidR="00BF52B4" w:rsidRDefault="00BF52B4" w:rsidP="00E7015D">
            <w:pPr>
              <w:jc w:val="left"/>
              <w:cnfStyle w:val="000000000000" w:firstRow="0" w:lastRow="0" w:firstColumn="0" w:lastColumn="0" w:oddVBand="0" w:evenVBand="0" w:oddHBand="0" w:evenHBand="0" w:firstRowFirstColumn="0" w:firstRowLastColumn="0" w:lastRowFirstColumn="0" w:lastRowLastColumn="0"/>
            </w:pPr>
            <w:r>
              <w:t>Store the results</w:t>
            </w:r>
          </w:p>
        </w:tc>
        <w:tc>
          <w:tcPr>
            <w:tcW w:w="4041" w:type="dxa"/>
          </w:tcPr>
          <w:p w14:paraId="47F9938C" w14:textId="46431E54" w:rsidR="00BF52B4" w:rsidRPr="00616EFC" w:rsidRDefault="00BF52B4" w:rsidP="00BF52B4">
            <w:pPr>
              <w:jc w:val="left"/>
              <w:cnfStyle w:val="000000000000" w:firstRow="0" w:lastRow="0" w:firstColumn="0" w:lastColumn="0" w:oddVBand="0" w:evenVBand="0" w:oddHBand="0" w:evenHBand="0" w:firstRowFirstColumn="0" w:firstRowLastColumn="0" w:lastRowFirstColumn="0" w:lastRowLastColumn="0"/>
            </w:pPr>
            <w:r>
              <w:t xml:space="preserve">Write down the Z stage </w:t>
            </w:r>
            <w:r w:rsidR="00165C30">
              <w:t>position together with the filter used.</w:t>
            </w:r>
            <w:r>
              <w:t xml:space="preserve">  </w:t>
            </w:r>
          </w:p>
        </w:tc>
        <w:tc>
          <w:tcPr>
            <w:tcW w:w="1559" w:type="dxa"/>
          </w:tcPr>
          <w:p w14:paraId="4C9E47C3" w14:textId="77777777" w:rsidR="00BF52B4" w:rsidRDefault="00BF52B4" w:rsidP="00E7015D">
            <w:pPr>
              <w:jc w:val="left"/>
              <w:cnfStyle w:val="000000000000" w:firstRow="0" w:lastRow="0" w:firstColumn="0" w:lastColumn="0" w:oddVBand="0" w:evenVBand="0" w:oddHBand="0" w:evenHBand="0" w:firstRowFirstColumn="0" w:firstRowLastColumn="0" w:lastRowFirstColumn="0" w:lastRowLastColumn="0"/>
            </w:pPr>
          </w:p>
        </w:tc>
      </w:tr>
    </w:tbl>
    <w:p w14:paraId="48E4D6A1" w14:textId="0ACDD564" w:rsidR="00BB4DAA" w:rsidRDefault="00BB4DAA" w:rsidP="00E7015D">
      <w:pPr>
        <w:jc w:val="left"/>
      </w:pPr>
    </w:p>
    <w:p w14:paraId="0E0ABC9A" w14:textId="77777777" w:rsidR="00BB4DAA" w:rsidRDefault="00BB4DAA" w:rsidP="00E7015D">
      <w:pPr>
        <w:jc w:val="left"/>
      </w:pPr>
    </w:p>
    <w:p w14:paraId="6687CFD3" w14:textId="77777777" w:rsidR="0045685E" w:rsidRDefault="0045685E" w:rsidP="0045685E">
      <w:pPr>
        <w:keepNext/>
        <w:jc w:val="left"/>
      </w:pPr>
      <w:r>
        <w:rPr>
          <w:noProof/>
        </w:rPr>
        <w:drawing>
          <wp:inline distT="0" distB="0" distL="0" distR="0" wp14:anchorId="4DAD8284" wp14:editId="00D77527">
            <wp:extent cx="5482055" cy="5299338"/>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RTCfocusing.pn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488881" cy="5305936"/>
                    </a:xfrm>
                    <a:prstGeom prst="rect">
                      <a:avLst/>
                    </a:prstGeom>
                    <a:ln>
                      <a:noFill/>
                    </a:ln>
                    <a:extLst>
                      <a:ext uri="{53640926-AAD7-44d8-BBD7-CCE9431645EC}">
                        <a14:shadowObscured xmlns:a14="http://schemas.microsoft.com/office/drawing/2010/main"/>
                      </a:ext>
                    </a:extLst>
                  </pic:spPr>
                </pic:pic>
              </a:graphicData>
            </a:graphic>
          </wp:inline>
        </w:drawing>
      </w:r>
    </w:p>
    <w:p w14:paraId="6EAF7199" w14:textId="732BACE2" w:rsidR="00625FEE" w:rsidRDefault="0045685E" w:rsidP="0045685E">
      <w:pPr>
        <w:pStyle w:val="Caption"/>
        <w:jc w:val="left"/>
      </w:pPr>
      <w:bookmarkStart w:id="53" w:name="_Ref220526243"/>
      <w:r>
        <w:t xml:space="preserve">Figure </w:t>
      </w:r>
      <w:r>
        <w:fldChar w:fldCharType="begin"/>
      </w:r>
      <w:r>
        <w:instrText xml:space="preserve"> SEQ Figure \* ARABIC </w:instrText>
      </w:r>
      <w:r>
        <w:fldChar w:fldCharType="separate"/>
      </w:r>
      <w:r w:rsidR="00A37321">
        <w:rPr>
          <w:noProof/>
        </w:rPr>
        <w:t>7</w:t>
      </w:r>
      <w:r>
        <w:fldChar w:fldCharType="end"/>
      </w:r>
      <w:bookmarkEnd w:id="53"/>
      <w:r w:rsidR="00405B89">
        <w:t xml:space="preserve"> </w:t>
      </w:r>
      <w:r w:rsidR="00F31B2D">
        <w:t>IRTC before tuning</w:t>
      </w:r>
      <w:r w:rsidR="00405B89">
        <w:t xml:space="preserve"> focus</w:t>
      </w:r>
      <w:r w:rsidR="00F31B2D">
        <w:t xml:space="preserve"> </w:t>
      </w:r>
      <w:r>
        <w:t xml:space="preserve">with "offset Z" command. This is the beginning of Procedure </w:t>
      </w:r>
      <w:r>
        <w:fldChar w:fldCharType="begin"/>
      </w:r>
      <w:r>
        <w:instrText xml:space="preserve"> REF _Ref220511348 \r \h </w:instrText>
      </w:r>
      <w:r>
        <w:fldChar w:fldCharType="separate"/>
      </w:r>
      <w:r w:rsidR="00A37321">
        <w:t>7</w:t>
      </w:r>
      <w:r>
        <w:fldChar w:fldCharType="end"/>
      </w:r>
      <w:r>
        <w:t>.</w:t>
      </w:r>
    </w:p>
    <w:p w14:paraId="0AE8274E" w14:textId="77777777" w:rsidR="0014475A" w:rsidRDefault="0014475A" w:rsidP="0045685E">
      <w:pPr>
        <w:pStyle w:val="Caption"/>
        <w:jc w:val="left"/>
      </w:pPr>
    </w:p>
    <w:p w14:paraId="5A817ECB" w14:textId="77777777" w:rsidR="00B537C7" w:rsidRDefault="00405B89" w:rsidP="00B537C7">
      <w:pPr>
        <w:pStyle w:val="Caption"/>
        <w:keepNext/>
        <w:jc w:val="left"/>
      </w:pPr>
      <w:r>
        <w:rPr>
          <w:noProof/>
        </w:rPr>
        <w:lastRenderedPageBreak/>
        <w:drawing>
          <wp:inline distT="0" distB="0" distL="0" distR="0" wp14:anchorId="473F0B46" wp14:editId="6153A3F8">
            <wp:extent cx="4567655" cy="5609623"/>
            <wp:effectExtent l="0" t="0" r="444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IRTCfocusingOK.pn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4574190" cy="5617649"/>
                    </a:xfrm>
                    <a:prstGeom prst="rect">
                      <a:avLst/>
                    </a:prstGeom>
                    <a:ln>
                      <a:noFill/>
                    </a:ln>
                    <a:extLst>
                      <a:ext uri="{53640926-AAD7-44d8-BBD7-CCE9431645EC}">
                        <a14:shadowObscured xmlns:a14="http://schemas.microsoft.com/office/drawing/2010/main"/>
                      </a:ext>
                    </a:extLst>
                  </pic:spPr>
                </pic:pic>
              </a:graphicData>
            </a:graphic>
          </wp:inline>
        </w:drawing>
      </w:r>
    </w:p>
    <w:p w14:paraId="6D943FDA" w14:textId="74F75EBE" w:rsidR="00405B89" w:rsidRDefault="00B537C7" w:rsidP="00B537C7">
      <w:pPr>
        <w:pStyle w:val="Caption"/>
        <w:jc w:val="left"/>
      </w:pPr>
      <w:bookmarkStart w:id="54" w:name="_Ref220548001"/>
      <w:r>
        <w:t xml:space="preserve">Figure </w:t>
      </w:r>
      <w:r>
        <w:fldChar w:fldCharType="begin"/>
      </w:r>
      <w:r>
        <w:instrText xml:space="preserve"> SEQ Figure \* ARABIC </w:instrText>
      </w:r>
      <w:r>
        <w:fldChar w:fldCharType="separate"/>
      </w:r>
      <w:r w:rsidR="00A37321">
        <w:rPr>
          <w:noProof/>
        </w:rPr>
        <w:t>8</w:t>
      </w:r>
      <w:r>
        <w:fldChar w:fldCharType="end"/>
      </w:r>
      <w:bookmarkEnd w:id="54"/>
      <w:r>
        <w:t xml:space="preserve"> A well-focused PSF in closed-loop (H band, 3x2" </w:t>
      </w:r>
      <w:proofErr w:type="spellStart"/>
      <w:r>
        <w:t>FoV</w:t>
      </w:r>
      <w:proofErr w:type="spellEnd"/>
      <w:r>
        <w:t>)</w:t>
      </w:r>
    </w:p>
    <w:p w14:paraId="0738A3DF" w14:textId="77777777" w:rsidR="0014475A" w:rsidRDefault="0014475A" w:rsidP="0045685E">
      <w:pPr>
        <w:pStyle w:val="Caption"/>
        <w:jc w:val="left"/>
      </w:pPr>
    </w:p>
    <w:p w14:paraId="4CF218D1" w14:textId="57DAEB33" w:rsidR="00804279" w:rsidRDefault="00804279">
      <w:pPr>
        <w:jc w:val="left"/>
      </w:pPr>
      <w:r>
        <w:br w:type="page"/>
      </w:r>
    </w:p>
    <w:p w14:paraId="610A30AC" w14:textId="7C58ED67" w:rsidR="00521409" w:rsidRDefault="00521409" w:rsidP="00521409">
      <w:pPr>
        <w:pStyle w:val="Heading1"/>
      </w:pPr>
      <w:bookmarkStart w:id="55" w:name="_Toc341619734"/>
      <w:r>
        <w:lastRenderedPageBreak/>
        <w:t>Day-time IRTC closed-loop performance check</w:t>
      </w:r>
      <w:bookmarkEnd w:id="55"/>
    </w:p>
    <w:p w14:paraId="5EFA2AFF" w14:textId="60B4B1F2" w:rsidR="00521409" w:rsidRDefault="00521409" w:rsidP="00521409">
      <w:pPr>
        <w:pStyle w:val="AONoindentNormaltext"/>
      </w:pPr>
      <w:r>
        <w:t xml:space="preserve">This procedure is needed to </w:t>
      </w:r>
      <w:r w:rsidR="00194953">
        <w:t xml:space="preserve">check closed-loop performance during </w:t>
      </w:r>
      <w:proofErr w:type="gramStart"/>
      <w:r w:rsidR="00194953">
        <w:t>day-time</w:t>
      </w:r>
      <w:proofErr w:type="gramEnd"/>
      <w:r>
        <w:t xml:space="preserve">. </w:t>
      </w:r>
    </w:p>
    <w:p w14:paraId="047DDBCC" w14:textId="77777777" w:rsidR="00BB4DAA" w:rsidRDefault="00BB4DAA" w:rsidP="00E7015D">
      <w:pPr>
        <w:jc w:val="left"/>
      </w:pPr>
    </w:p>
    <w:p w14:paraId="4A9EAB49" w14:textId="77777777" w:rsidR="00194953" w:rsidRPr="009818B8" w:rsidRDefault="00194953" w:rsidP="00194953">
      <w:pPr>
        <w:pStyle w:val="AONormalText"/>
        <w:ind w:firstLine="0"/>
        <w:rPr>
          <w:b/>
        </w:rPr>
      </w:pPr>
      <w:r w:rsidRPr="009818B8">
        <w:rPr>
          <w:b/>
        </w:rPr>
        <w:t>Prerequisites:</w:t>
      </w:r>
    </w:p>
    <w:p w14:paraId="441DFE57" w14:textId="77777777" w:rsidR="00194953" w:rsidRDefault="00194953" w:rsidP="00194953">
      <w:pPr>
        <w:pStyle w:val="AONormalText"/>
        <w:numPr>
          <w:ilvl w:val="0"/>
          <w:numId w:val="21"/>
        </w:numPr>
      </w:pPr>
      <w:r>
        <w:t xml:space="preserve">Execute: Procedure </w:t>
      </w:r>
      <w:r>
        <w:fldChar w:fldCharType="begin"/>
      </w:r>
      <w:r>
        <w:instrText xml:space="preserve"> REF _Ref220436455 \r \h </w:instrText>
      </w:r>
      <w:r>
        <w:fldChar w:fldCharType="separate"/>
      </w:r>
      <w:r w:rsidR="00A37321">
        <w:t>6.5</w:t>
      </w:r>
      <w:r>
        <w:fldChar w:fldCharType="end"/>
      </w:r>
      <w:r>
        <w:t xml:space="preserve"> - </w:t>
      </w:r>
      <w:r>
        <w:fldChar w:fldCharType="begin"/>
      </w:r>
      <w:r>
        <w:instrText xml:space="preserve"> REF _Ref220436431 \h </w:instrText>
      </w:r>
      <w:r>
        <w:fldChar w:fldCharType="separate"/>
      </w:r>
      <w:r w:rsidR="00A37321">
        <w:t>Close AO loop in daytime</w:t>
      </w:r>
      <w:r>
        <w:fldChar w:fldCharType="end"/>
      </w:r>
    </w:p>
    <w:p w14:paraId="192CB252" w14:textId="3AA17FD1" w:rsidR="00616EFC" w:rsidRPr="0071254B" w:rsidRDefault="00616EFC" w:rsidP="00194953">
      <w:pPr>
        <w:pStyle w:val="AONormalText"/>
        <w:numPr>
          <w:ilvl w:val="0"/>
          <w:numId w:val="21"/>
        </w:numPr>
      </w:pPr>
      <w:r>
        <w:t>Z-stage</w:t>
      </w:r>
      <w:r w:rsidR="00DC5F19">
        <w:t xml:space="preserve"> </w:t>
      </w:r>
      <w:r w:rsidR="00BF52B4">
        <w:t>optimal position for the selected IRTC filter</w:t>
      </w:r>
      <w:r w:rsidR="00DC5F19">
        <w:t xml:space="preserve"> has been measured (see Procedure </w:t>
      </w:r>
      <w:r w:rsidR="00DC5F19">
        <w:fldChar w:fldCharType="begin"/>
      </w:r>
      <w:r w:rsidR="00DC5F19">
        <w:instrText xml:space="preserve"> REF _Ref220511362 \r \h </w:instrText>
      </w:r>
      <w:r w:rsidR="00DC5F19">
        <w:fldChar w:fldCharType="separate"/>
      </w:r>
      <w:r w:rsidR="00A37321">
        <w:t>7</w:t>
      </w:r>
      <w:r w:rsidR="00DC5F19">
        <w:fldChar w:fldCharType="end"/>
      </w:r>
      <w:r w:rsidR="00DC5F19">
        <w:t>-</w:t>
      </w:r>
      <w:r w:rsidR="00DC5F19">
        <w:fldChar w:fldCharType="begin"/>
      </w:r>
      <w:r w:rsidR="00DC5F19">
        <w:instrText xml:space="preserve"> REF _Ref220511348 \h </w:instrText>
      </w:r>
      <w:r w:rsidR="00DC5F19">
        <w:fldChar w:fldCharType="separate"/>
      </w:r>
      <w:r w:rsidR="00A37321">
        <w:t xml:space="preserve">Day-time IRTC closed-loop focus </w:t>
      </w:r>
      <w:r w:rsidR="00A37321" w:rsidRPr="0015120A">
        <w:t>optimization</w:t>
      </w:r>
      <w:r w:rsidR="00DC5F19">
        <w:fldChar w:fldCharType="end"/>
      </w:r>
      <w:r w:rsidR="00DC5F19">
        <w:t xml:space="preserve">) </w:t>
      </w:r>
      <w:r w:rsidR="00BF52B4">
        <w:t xml:space="preserve"> </w:t>
      </w:r>
      <w:r>
        <w:t xml:space="preserve"> </w:t>
      </w:r>
    </w:p>
    <w:p w14:paraId="6249F73C" w14:textId="77777777" w:rsidR="00194953" w:rsidRDefault="00194953" w:rsidP="00E7015D">
      <w:pPr>
        <w:jc w:val="left"/>
      </w:pPr>
    </w:p>
    <w:p w14:paraId="3E5063C9" w14:textId="559FD0D4" w:rsidR="00521409" w:rsidRDefault="00521409">
      <w:pPr>
        <w:jc w:val="left"/>
      </w:pPr>
    </w:p>
    <w:tbl>
      <w:tblPr>
        <w:tblStyle w:val="LightList"/>
        <w:tblW w:w="9469" w:type="dxa"/>
        <w:tblLook w:val="04A0" w:firstRow="1" w:lastRow="0" w:firstColumn="1" w:lastColumn="0" w:noHBand="0" w:noVBand="1"/>
      </w:tblPr>
      <w:tblGrid>
        <w:gridCol w:w="735"/>
        <w:gridCol w:w="2350"/>
        <w:gridCol w:w="4688"/>
        <w:gridCol w:w="1696"/>
      </w:tblGrid>
      <w:tr w:rsidR="00BB1312" w14:paraId="796D9416" w14:textId="77777777" w:rsidTr="00BB1312">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735" w:type="dxa"/>
          </w:tcPr>
          <w:p w14:paraId="7C2A9550" w14:textId="77777777" w:rsidR="00616EFC" w:rsidRDefault="00616EFC" w:rsidP="00616EFC">
            <w:pPr>
              <w:jc w:val="left"/>
            </w:pPr>
          </w:p>
        </w:tc>
        <w:tc>
          <w:tcPr>
            <w:tcW w:w="2350" w:type="dxa"/>
          </w:tcPr>
          <w:p w14:paraId="08AF0CF6" w14:textId="77777777" w:rsidR="00616EFC" w:rsidRDefault="00616EFC" w:rsidP="00616EFC">
            <w:pPr>
              <w:jc w:val="left"/>
              <w:cnfStyle w:val="100000000000" w:firstRow="1" w:lastRow="0" w:firstColumn="0" w:lastColumn="0" w:oddVBand="0" w:evenVBand="0" w:oddHBand="0" w:evenHBand="0" w:firstRowFirstColumn="0" w:firstRowLastColumn="0" w:lastRowFirstColumn="0" w:lastRowLastColumn="0"/>
            </w:pPr>
            <w:r>
              <w:t>Action</w:t>
            </w:r>
          </w:p>
        </w:tc>
        <w:tc>
          <w:tcPr>
            <w:tcW w:w="4688" w:type="dxa"/>
          </w:tcPr>
          <w:p w14:paraId="3E90E640" w14:textId="77777777" w:rsidR="00616EFC" w:rsidRDefault="00616EFC" w:rsidP="00616EFC">
            <w:pPr>
              <w:jc w:val="left"/>
              <w:cnfStyle w:val="100000000000" w:firstRow="1" w:lastRow="0" w:firstColumn="0" w:lastColumn="0" w:oddVBand="0" w:evenVBand="0" w:oddHBand="0" w:evenHBand="0" w:firstRowFirstColumn="0" w:firstRowLastColumn="0" w:lastRowFirstColumn="0" w:lastRowLastColumn="0"/>
            </w:pPr>
            <w:r>
              <w:t>Procedure</w:t>
            </w:r>
          </w:p>
        </w:tc>
        <w:tc>
          <w:tcPr>
            <w:tcW w:w="1696" w:type="dxa"/>
          </w:tcPr>
          <w:p w14:paraId="57DDF785" w14:textId="77777777" w:rsidR="00616EFC" w:rsidRDefault="00616EFC" w:rsidP="00616EFC">
            <w:pPr>
              <w:jc w:val="left"/>
              <w:cnfStyle w:val="100000000000" w:firstRow="1" w:lastRow="0" w:firstColumn="0" w:lastColumn="0" w:oddVBand="0" w:evenVBand="0" w:oddHBand="0" w:evenHBand="0" w:firstRowFirstColumn="0" w:firstRowLastColumn="0" w:lastRowFirstColumn="0" w:lastRowLastColumn="0"/>
            </w:pPr>
            <w:r>
              <w:t>Notes</w:t>
            </w:r>
          </w:p>
        </w:tc>
      </w:tr>
      <w:tr w:rsidR="00BB1312" w14:paraId="2EA68419" w14:textId="77777777" w:rsidTr="00BB1312">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735" w:type="dxa"/>
          </w:tcPr>
          <w:p w14:paraId="5B6F361F" w14:textId="77777777" w:rsidR="003C0A18" w:rsidRPr="00026A3C" w:rsidRDefault="003C0A18" w:rsidP="00026A3C">
            <w:pPr>
              <w:pStyle w:val="ListParagraph"/>
              <w:numPr>
                <w:ilvl w:val="0"/>
                <w:numId w:val="33"/>
              </w:numPr>
            </w:pPr>
          </w:p>
        </w:tc>
        <w:tc>
          <w:tcPr>
            <w:tcW w:w="2350" w:type="dxa"/>
          </w:tcPr>
          <w:p w14:paraId="547C3D3E" w14:textId="6063D8C9" w:rsidR="003C0A18" w:rsidRDefault="003C0A18" w:rsidP="00616EFC">
            <w:pPr>
              <w:jc w:val="left"/>
              <w:cnfStyle w:val="000000100000" w:firstRow="0" w:lastRow="0" w:firstColumn="0" w:lastColumn="0" w:oddVBand="0" w:evenVBand="0" w:oddHBand="1" w:evenHBand="0" w:firstRowFirstColumn="0" w:firstRowLastColumn="0" w:lastRowFirstColumn="0" w:lastRowLastColumn="0"/>
            </w:pPr>
            <w:r>
              <w:t>Move to IRTC small field</w:t>
            </w:r>
          </w:p>
        </w:tc>
        <w:tc>
          <w:tcPr>
            <w:tcW w:w="4688" w:type="dxa"/>
          </w:tcPr>
          <w:p w14:paraId="7180761A" w14:textId="77777777" w:rsidR="003C0A18" w:rsidRDefault="003C0A18" w:rsidP="006F70AA">
            <w:pPr>
              <w:ind w:left="-75"/>
              <w:jc w:val="left"/>
              <w:cnfStyle w:val="000000100000" w:firstRow="0" w:lastRow="0" w:firstColumn="0" w:lastColumn="0" w:oddVBand="0" w:evenVBand="0" w:oddHBand="1" w:evenHBand="0" w:firstRowFirstColumn="0" w:firstRowLastColumn="0" w:lastRowFirstColumn="0" w:lastRowLastColumn="0"/>
            </w:pPr>
            <w:r>
              <w:t>Select small field in the IRTC GUI</w:t>
            </w:r>
          </w:p>
          <w:p w14:paraId="7113DA49" w14:textId="77777777" w:rsidR="003C0A18" w:rsidRDefault="003C0A18" w:rsidP="003C0A18">
            <w:pPr>
              <w:ind w:left="-75"/>
              <w:jc w:val="left"/>
              <w:cnfStyle w:val="000000100000" w:firstRow="0" w:lastRow="0" w:firstColumn="0" w:lastColumn="0" w:oddVBand="0" w:evenVBand="0" w:oddHBand="1" w:evenHBand="0" w:firstRowFirstColumn="0" w:firstRowLastColumn="0" w:lastRowFirstColumn="0" w:lastRowLastColumn="0"/>
            </w:pPr>
            <w:r>
              <w:t>Select Filter H in IRTC</w:t>
            </w:r>
          </w:p>
          <w:p w14:paraId="3D4668A3" w14:textId="3147F2EB" w:rsidR="003C0A18" w:rsidRDefault="00B328BE" w:rsidP="003C0A18">
            <w:pPr>
              <w:ind w:left="-75"/>
              <w:jc w:val="left"/>
              <w:cnfStyle w:val="000000100000" w:firstRow="0" w:lastRow="0" w:firstColumn="0" w:lastColumn="0" w:oddVBand="0" w:evenVBand="0" w:oddHBand="1" w:evenHBand="0" w:firstRowFirstColumn="0" w:firstRowLastColumn="0" w:lastRowFirstColumn="0" w:lastRowLastColumn="0"/>
            </w:pPr>
            <w:r>
              <w:t xml:space="preserve">If needed, move </w:t>
            </w:r>
            <w:r w:rsidR="003C0A18">
              <w:t xml:space="preserve">the spot in the IRTC field using </w:t>
            </w:r>
            <w:proofErr w:type="spellStart"/>
            <w:r w:rsidR="003C0A18">
              <w:t>OffsetXY</w:t>
            </w:r>
            <w:proofErr w:type="spellEnd"/>
            <w:r w:rsidR="003C0A18">
              <w:t xml:space="preserve"> “AOS Command”</w:t>
            </w:r>
            <w:r>
              <w:t xml:space="preserve"> in order to avoid hot pixels and stay at least 50 pixels from the frame edge.</w:t>
            </w:r>
          </w:p>
        </w:tc>
        <w:tc>
          <w:tcPr>
            <w:tcW w:w="1696" w:type="dxa"/>
          </w:tcPr>
          <w:p w14:paraId="51290B62" w14:textId="77777777" w:rsidR="003C0A18" w:rsidRDefault="003C0A18" w:rsidP="00616EFC">
            <w:pPr>
              <w:jc w:val="left"/>
              <w:cnfStyle w:val="000000100000" w:firstRow="0" w:lastRow="0" w:firstColumn="0" w:lastColumn="0" w:oddVBand="0" w:evenVBand="0" w:oddHBand="1" w:evenHBand="0" w:firstRowFirstColumn="0" w:firstRowLastColumn="0" w:lastRowFirstColumn="0" w:lastRowLastColumn="0"/>
            </w:pPr>
          </w:p>
        </w:tc>
      </w:tr>
      <w:tr w:rsidR="00BB1312" w14:paraId="0FD0D99D" w14:textId="77777777" w:rsidTr="00BB1312">
        <w:trPr>
          <w:trHeight w:val="433"/>
        </w:trPr>
        <w:tc>
          <w:tcPr>
            <w:cnfStyle w:val="001000000000" w:firstRow="0" w:lastRow="0" w:firstColumn="1" w:lastColumn="0" w:oddVBand="0" w:evenVBand="0" w:oddHBand="0" w:evenHBand="0" w:firstRowFirstColumn="0" w:firstRowLastColumn="0" w:lastRowFirstColumn="0" w:lastRowLastColumn="0"/>
            <w:tcW w:w="735" w:type="dxa"/>
          </w:tcPr>
          <w:p w14:paraId="6DE521CB" w14:textId="77777777" w:rsidR="003C0A18" w:rsidRPr="00026A3C" w:rsidRDefault="003C0A18" w:rsidP="00026A3C">
            <w:pPr>
              <w:pStyle w:val="ListParagraph"/>
              <w:numPr>
                <w:ilvl w:val="0"/>
                <w:numId w:val="33"/>
              </w:numPr>
            </w:pPr>
          </w:p>
        </w:tc>
        <w:tc>
          <w:tcPr>
            <w:tcW w:w="2350" w:type="dxa"/>
          </w:tcPr>
          <w:p w14:paraId="0A4E62CF" w14:textId="77777777" w:rsidR="003C0A18" w:rsidRDefault="003C0A18" w:rsidP="00616EFC">
            <w:pPr>
              <w:jc w:val="left"/>
              <w:cnfStyle w:val="000000000000" w:firstRow="0" w:lastRow="0" w:firstColumn="0" w:lastColumn="0" w:oddVBand="0" w:evenVBand="0" w:oddHBand="0" w:evenHBand="0" w:firstRowFirstColumn="0" w:firstRowLastColumn="0" w:lastRowFirstColumn="0" w:lastRowLastColumn="0"/>
            </w:pPr>
            <w:r>
              <w:t>Avoid saturation</w:t>
            </w:r>
          </w:p>
        </w:tc>
        <w:tc>
          <w:tcPr>
            <w:tcW w:w="4688" w:type="dxa"/>
          </w:tcPr>
          <w:p w14:paraId="7C314EA0" w14:textId="77777777" w:rsidR="003C0A18" w:rsidRDefault="003C0A18" w:rsidP="00616EFC">
            <w:pPr>
              <w:jc w:val="left"/>
              <w:cnfStyle w:val="000000000000" w:firstRow="0" w:lastRow="0" w:firstColumn="0" w:lastColumn="0" w:oddVBand="0" w:evenVBand="0" w:oddHBand="0" w:evenHBand="0" w:firstRowFirstColumn="0" w:firstRowLastColumn="0" w:lastRowFirstColumn="0" w:lastRowLastColumn="0"/>
            </w:pPr>
            <w:r>
              <w:t>Select IRTC Exposure time to have a peak value of 4000-5000 counts.</w:t>
            </w:r>
          </w:p>
        </w:tc>
        <w:tc>
          <w:tcPr>
            <w:tcW w:w="1696" w:type="dxa"/>
          </w:tcPr>
          <w:p w14:paraId="0AA24F82" w14:textId="77777777" w:rsidR="003C0A18" w:rsidRDefault="003C0A18" w:rsidP="00616EFC">
            <w:pPr>
              <w:jc w:val="left"/>
              <w:cnfStyle w:val="000000000000" w:firstRow="0" w:lastRow="0" w:firstColumn="0" w:lastColumn="0" w:oddVBand="0" w:evenVBand="0" w:oddHBand="0" w:evenHBand="0" w:firstRowFirstColumn="0" w:firstRowLastColumn="0" w:lastRowFirstColumn="0" w:lastRowLastColumn="0"/>
            </w:pPr>
          </w:p>
        </w:tc>
      </w:tr>
      <w:tr w:rsidR="00BB1312" w14:paraId="78B0DEBF" w14:textId="77777777" w:rsidTr="00BB1312">
        <w:trPr>
          <w:cnfStyle w:val="000000100000" w:firstRow="0" w:lastRow="0" w:firstColumn="0" w:lastColumn="0" w:oddVBand="0" w:evenVBand="0" w:oddHBand="1" w:evenHBand="0" w:firstRowFirstColumn="0" w:firstRowLastColumn="0" w:lastRowFirstColumn="0" w:lastRowLastColumn="0"/>
          <w:trHeight w:val="1762"/>
        </w:trPr>
        <w:tc>
          <w:tcPr>
            <w:cnfStyle w:val="001000000000" w:firstRow="0" w:lastRow="0" w:firstColumn="1" w:lastColumn="0" w:oddVBand="0" w:evenVBand="0" w:oddHBand="0" w:evenHBand="0" w:firstRowFirstColumn="0" w:firstRowLastColumn="0" w:lastRowFirstColumn="0" w:lastRowLastColumn="0"/>
            <w:tcW w:w="735" w:type="dxa"/>
          </w:tcPr>
          <w:p w14:paraId="5A391607" w14:textId="77777777" w:rsidR="003C0A18" w:rsidRPr="00026A3C" w:rsidRDefault="003C0A18" w:rsidP="00026A3C">
            <w:pPr>
              <w:pStyle w:val="ListParagraph"/>
              <w:numPr>
                <w:ilvl w:val="0"/>
                <w:numId w:val="33"/>
              </w:numPr>
            </w:pPr>
          </w:p>
        </w:tc>
        <w:tc>
          <w:tcPr>
            <w:tcW w:w="2350" w:type="dxa"/>
          </w:tcPr>
          <w:p w14:paraId="5B0EFB02" w14:textId="019039DE" w:rsidR="003C0A18" w:rsidRDefault="003C0A18" w:rsidP="00F95922">
            <w:pPr>
              <w:jc w:val="left"/>
              <w:cnfStyle w:val="000000100000" w:firstRow="0" w:lastRow="0" w:firstColumn="0" w:lastColumn="0" w:oddVBand="0" w:evenVBand="0" w:oddHBand="1" w:evenHBand="0" w:firstRowFirstColumn="0" w:firstRowLastColumn="0" w:lastRowFirstColumn="0" w:lastRowLastColumn="0"/>
            </w:pPr>
            <w:r>
              <w:t xml:space="preserve">Check Acquisition </w:t>
            </w:r>
            <w:r w:rsidR="00F95922">
              <w:t>script</w:t>
            </w:r>
          </w:p>
        </w:tc>
        <w:tc>
          <w:tcPr>
            <w:tcW w:w="4688" w:type="dxa"/>
          </w:tcPr>
          <w:p w14:paraId="17D2D7D2" w14:textId="705BB669" w:rsidR="003C0A18" w:rsidRDefault="003C0A18" w:rsidP="00616EFC">
            <w:pPr>
              <w:jc w:val="left"/>
              <w:cnfStyle w:val="000000100000" w:firstRow="0" w:lastRow="0" w:firstColumn="0" w:lastColumn="0" w:oddVBand="0" w:evenVBand="0" w:oddHBand="1" w:evenHBand="0" w:firstRowFirstColumn="0" w:firstRowLastColumn="0" w:lastRowFirstColumn="0" w:lastRowLastColumn="0"/>
            </w:pPr>
            <w:r>
              <w:t xml:space="preserve">In </w:t>
            </w:r>
            <w:proofErr w:type="spellStart"/>
            <w:r>
              <w:t>wfsdx</w:t>
            </w:r>
            <w:proofErr w:type="spellEnd"/>
            <w:r>
              <w:t xml:space="preserve"> edit the file </w:t>
            </w:r>
            <w:r w:rsidRPr="0008249D">
              <w:rPr>
                <w:i/>
              </w:rPr>
              <w:t>/home/</w:t>
            </w:r>
            <w:proofErr w:type="spellStart"/>
            <w:r w:rsidRPr="0008249D">
              <w:rPr>
                <w:i/>
              </w:rPr>
              <w:t>aoacct</w:t>
            </w:r>
            <w:proofErr w:type="spellEnd"/>
            <w:r w:rsidRPr="0008249D">
              <w:rPr>
                <w:i/>
              </w:rPr>
              <w:t>/</w:t>
            </w:r>
            <w:proofErr w:type="spellStart"/>
            <w:r w:rsidRPr="0008249D">
              <w:rPr>
                <w:i/>
              </w:rPr>
              <w:t>acq</w:t>
            </w:r>
            <w:proofErr w:type="spellEnd"/>
            <w:r w:rsidRPr="0008249D">
              <w:rPr>
                <w:i/>
              </w:rPr>
              <w:t>/</w:t>
            </w:r>
            <w:proofErr w:type="spellStart"/>
            <w:r w:rsidRPr="0008249D">
              <w:rPr>
                <w:i/>
              </w:rPr>
              <w:t>RR_irtc_psf</w:t>
            </w:r>
            <w:proofErr w:type="spellEnd"/>
          </w:p>
          <w:p w14:paraId="428CE0CC" w14:textId="608DBEC8" w:rsidR="003C0A18" w:rsidRDefault="003C0A18" w:rsidP="00F95922">
            <w:pPr>
              <w:pStyle w:val="ListParagraph"/>
              <w:numPr>
                <w:ilvl w:val="0"/>
                <w:numId w:val="35"/>
              </w:numPr>
              <w:jc w:val="left"/>
              <w:cnfStyle w:val="000000100000" w:firstRow="0" w:lastRow="0" w:firstColumn="0" w:lastColumn="0" w:oddVBand="0" w:evenVBand="0" w:oddHBand="1" w:evenHBand="0" w:firstRowFirstColumn="0" w:firstRowLastColumn="0" w:lastRowFirstColumn="0" w:lastRowLastColumn="0"/>
            </w:pPr>
            <w:r>
              <w:t>Set the correct exposure time  (e.g. “</w:t>
            </w:r>
            <w:proofErr w:type="spellStart"/>
            <w:r>
              <w:t>irtc</w:t>
            </w:r>
            <w:proofErr w:type="spellEnd"/>
            <w:r>
              <w:t xml:space="preserve"> 0.02” set exposure time to 20ms)</w:t>
            </w:r>
          </w:p>
          <w:p w14:paraId="7E08C59A" w14:textId="50FF5BCF" w:rsidR="0008249D" w:rsidRDefault="003C0A18" w:rsidP="00F95922">
            <w:pPr>
              <w:pStyle w:val="ListParagraph"/>
              <w:numPr>
                <w:ilvl w:val="0"/>
                <w:numId w:val="35"/>
              </w:numPr>
              <w:jc w:val="left"/>
              <w:cnfStyle w:val="000000100000" w:firstRow="0" w:lastRow="0" w:firstColumn="0" w:lastColumn="0" w:oddVBand="0" w:evenVBand="0" w:oddHBand="1" w:evenHBand="0" w:firstRowFirstColumn="0" w:firstRowLastColumn="0" w:lastRowFirstColumn="0" w:lastRowLastColumn="0"/>
            </w:pPr>
            <w:r>
              <w:t xml:space="preserve">Set the number of </w:t>
            </w:r>
            <w:r w:rsidR="00F95922">
              <w:t>frames</w:t>
            </w:r>
            <w:r>
              <w:t xml:space="preserve"> to acquire (e.g.</w:t>
            </w:r>
            <w:r w:rsidR="0008249D">
              <w:t xml:space="preserve"> “</w:t>
            </w:r>
            <w:r>
              <w:t>image 500</w:t>
            </w:r>
            <w:r w:rsidR="0008249D">
              <w:t xml:space="preserve">” acquires a cube of 500 IRTC </w:t>
            </w:r>
            <w:r w:rsidR="00F95922">
              <w:t>frames</w:t>
            </w:r>
            <w:r w:rsidR="0008249D">
              <w:t>)</w:t>
            </w:r>
            <w:r w:rsidR="002066A0">
              <w:t>. Hint: have 10</w:t>
            </w:r>
            <w:r w:rsidR="00F95922">
              <w:t xml:space="preserve">s of total exposure time. Limit to 1000 frames. </w:t>
            </w:r>
          </w:p>
          <w:p w14:paraId="7C5B8B7C" w14:textId="65440B21" w:rsidR="00F95922" w:rsidRDefault="00F95922" w:rsidP="00F95922">
            <w:pPr>
              <w:pStyle w:val="ListParagraph"/>
              <w:numPr>
                <w:ilvl w:val="0"/>
                <w:numId w:val="35"/>
              </w:numPr>
              <w:jc w:val="left"/>
              <w:cnfStyle w:val="000000100000" w:firstRow="0" w:lastRow="0" w:firstColumn="0" w:lastColumn="0" w:oddVBand="0" w:evenVBand="0" w:oddHBand="1" w:evenHBand="0" w:firstRowFirstColumn="0" w:firstRowLastColumn="0" w:lastRowFirstColumn="0" w:lastRowLastColumn="0"/>
            </w:pPr>
            <w:r>
              <w:t xml:space="preserve">Set the Z-stage position to the best-focus value determined in Procedure </w:t>
            </w:r>
            <w:r>
              <w:fldChar w:fldCharType="begin"/>
            </w:r>
            <w:r>
              <w:instrText xml:space="preserve"> REF _Ref220517447 \r \h </w:instrText>
            </w:r>
            <w:r>
              <w:fldChar w:fldCharType="separate"/>
            </w:r>
            <w:r w:rsidR="00A37321">
              <w:t>7</w:t>
            </w:r>
            <w:r>
              <w:fldChar w:fldCharType="end"/>
            </w:r>
            <w:r>
              <w:t xml:space="preserve"> (e.g. “</w:t>
            </w:r>
            <w:proofErr w:type="spellStart"/>
            <w:r>
              <w:t>offsetz</w:t>
            </w:r>
            <w:proofErr w:type="spellEnd"/>
            <w:r>
              <w:t xml:space="preserve"> 48.5”)</w:t>
            </w:r>
          </w:p>
          <w:p w14:paraId="68C06E37" w14:textId="6A9DFA6B" w:rsidR="003C0A18" w:rsidRDefault="003C0A18" w:rsidP="00616EFC">
            <w:pPr>
              <w:jc w:val="left"/>
              <w:cnfStyle w:val="000000100000" w:firstRow="0" w:lastRow="0" w:firstColumn="0" w:lastColumn="0" w:oddVBand="0" w:evenVBand="0" w:oddHBand="1" w:evenHBand="0" w:firstRowFirstColumn="0" w:firstRowLastColumn="0" w:lastRowFirstColumn="0" w:lastRowLastColumn="0"/>
            </w:pPr>
            <w:r>
              <w:t>Save the file</w:t>
            </w:r>
          </w:p>
        </w:tc>
        <w:tc>
          <w:tcPr>
            <w:tcW w:w="1696" w:type="dxa"/>
          </w:tcPr>
          <w:p w14:paraId="395122CD" w14:textId="6562545C" w:rsidR="003C0A18" w:rsidRDefault="00EB7778" w:rsidP="00EB7778">
            <w:pPr>
              <w:jc w:val="left"/>
              <w:cnfStyle w:val="000000100000" w:firstRow="0" w:lastRow="0" w:firstColumn="0" w:lastColumn="0" w:oddVBand="0" w:evenVBand="0" w:oddHBand="1" w:evenHBand="0" w:firstRowFirstColumn="0" w:firstRowLastColumn="0" w:lastRowFirstColumn="0" w:lastRowLastColumn="0"/>
            </w:pPr>
            <w:r>
              <w:t xml:space="preserve">This scripts acquire 3 cubes of IRTC frames + 1 cube of dark frames + 3 cubes of IRTC frames </w:t>
            </w:r>
          </w:p>
        </w:tc>
      </w:tr>
      <w:tr w:rsidR="00BB1312" w14:paraId="57A9E613" w14:textId="77777777" w:rsidTr="00BB1312">
        <w:trPr>
          <w:trHeight w:val="651"/>
        </w:trPr>
        <w:tc>
          <w:tcPr>
            <w:cnfStyle w:val="001000000000" w:firstRow="0" w:lastRow="0" w:firstColumn="1" w:lastColumn="0" w:oddVBand="0" w:evenVBand="0" w:oddHBand="0" w:evenHBand="0" w:firstRowFirstColumn="0" w:firstRowLastColumn="0" w:lastRowFirstColumn="0" w:lastRowLastColumn="0"/>
            <w:tcW w:w="735" w:type="dxa"/>
          </w:tcPr>
          <w:p w14:paraId="7A8146B0" w14:textId="2FBEBBAB" w:rsidR="00A14F42" w:rsidRPr="00026A3C" w:rsidRDefault="00A14F42" w:rsidP="00026A3C">
            <w:pPr>
              <w:pStyle w:val="ListParagraph"/>
              <w:numPr>
                <w:ilvl w:val="0"/>
                <w:numId w:val="33"/>
              </w:numPr>
            </w:pPr>
          </w:p>
        </w:tc>
        <w:tc>
          <w:tcPr>
            <w:tcW w:w="2350" w:type="dxa"/>
          </w:tcPr>
          <w:p w14:paraId="4C81C00E" w14:textId="7FE38EA9" w:rsidR="00A14F42" w:rsidRDefault="00E949D9" w:rsidP="00616EFC">
            <w:pPr>
              <w:jc w:val="left"/>
              <w:cnfStyle w:val="000000000000" w:firstRow="0" w:lastRow="0" w:firstColumn="0" w:lastColumn="0" w:oddVBand="0" w:evenVBand="0" w:oddHBand="0" w:evenHBand="0" w:firstRowFirstColumn="0" w:firstRowLastColumn="0" w:lastRowFirstColumn="0" w:lastRowLastColumn="0"/>
            </w:pPr>
            <w:r>
              <w:t xml:space="preserve">Stop Live updating IRTC </w:t>
            </w:r>
          </w:p>
        </w:tc>
        <w:tc>
          <w:tcPr>
            <w:tcW w:w="4688" w:type="dxa"/>
          </w:tcPr>
          <w:p w14:paraId="28B1A524" w14:textId="747A856E" w:rsidR="00A14F42" w:rsidRDefault="00E949D9" w:rsidP="00026A3C">
            <w:pPr>
              <w:jc w:val="left"/>
              <w:cnfStyle w:val="000000000000" w:firstRow="0" w:lastRow="0" w:firstColumn="0" w:lastColumn="0" w:oddVBand="0" w:evenVBand="0" w:oddHBand="0" w:evenHBand="0" w:firstRowFirstColumn="0" w:firstRowLastColumn="0" w:lastRowFirstColumn="0" w:lastRowLastColumn="0"/>
            </w:pPr>
            <w:r w:rsidRPr="00E949D9">
              <w:t xml:space="preserve">Click on the </w:t>
            </w:r>
            <w:proofErr w:type="spellStart"/>
            <w:r w:rsidRPr="00E949D9">
              <w:t>videocamera</w:t>
            </w:r>
            <w:proofErr w:type="spellEnd"/>
            <w:r w:rsidRPr="00E949D9">
              <w:t xml:space="preserve"> button in the IRTC </w:t>
            </w:r>
            <w:r>
              <w:t>GUI. The frame counter in the status bar stop</w:t>
            </w:r>
            <w:r w:rsidR="00A23661">
              <w:t>s</w:t>
            </w:r>
            <w:r>
              <w:t xml:space="preserve"> increasing.</w:t>
            </w:r>
          </w:p>
        </w:tc>
        <w:tc>
          <w:tcPr>
            <w:tcW w:w="1696" w:type="dxa"/>
          </w:tcPr>
          <w:p w14:paraId="42191791" w14:textId="77777777" w:rsidR="00A14F42" w:rsidRDefault="00A14F42" w:rsidP="00616EFC">
            <w:pPr>
              <w:jc w:val="left"/>
              <w:cnfStyle w:val="000000000000" w:firstRow="0" w:lastRow="0" w:firstColumn="0" w:lastColumn="0" w:oddVBand="0" w:evenVBand="0" w:oddHBand="0" w:evenHBand="0" w:firstRowFirstColumn="0" w:firstRowLastColumn="0" w:lastRowFirstColumn="0" w:lastRowLastColumn="0"/>
            </w:pPr>
          </w:p>
        </w:tc>
      </w:tr>
      <w:tr w:rsidR="00BB1312" w14:paraId="4CE9529D" w14:textId="77777777" w:rsidTr="00BB1312">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735" w:type="dxa"/>
          </w:tcPr>
          <w:p w14:paraId="345E4225" w14:textId="3191969D" w:rsidR="003C0A18" w:rsidRPr="00026A3C" w:rsidRDefault="003C0A18" w:rsidP="00026A3C">
            <w:pPr>
              <w:pStyle w:val="ListParagraph"/>
              <w:numPr>
                <w:ilvl w:val="0"/>
                <w:numId w:val="33"/>
              </w:numPr>
            </w:pPr>
          </w:p>
        </w:tc>
        <w:tc>
          <w:tcPr>
            <w:tcW w:w="2350" w:type="dxa"/>
          </w:tcPr>
          <w:p w14:paraId="1F1C498E" w14:textId="0971D7BA" w:rsidR="003C0A18" w:rsidRDefault="003C0A18" w:rsidP="00616EFC">
            <w:pPr>
              <w:jc w:val="left"/>
              <w:cnfStyle w:val="000000100000" w:firstRow="0" w:lastRow="0" w:firstColumn="0" w:lastColumn="0" w:oddVBand="0" w:evenVBand="0" w:oddHBand="1" w:evenHBand="0" w:firstRowFirstColumn="0" w:firstRowLastColumn="0" w:lastRowFirstColumn="0" w:lastRowLastColumn="0"/>
            </w:pPr>
            <w:r>
              <w:t>Execute Acquisition script</w:t>
            </w:r>
          </w:p>
        </w:tc>
        <w:tc>
          <w:tcPr>
            <w:tcW w:w="4688" w:type="dxa"/>
          </w:tcPr>
          <w:p w14:paraId="004A04EF" w14:textId="0C473DCB" w:rsidR="003C0A18" w:rsidRDefault="003C0A18" w:rsidP="00026A3C">
            <w:pPr>
              <w:jc w:val="left"/>
              <w:cnfStyle w:val="000000100000" w:firstRow="0" w:lastRow="0" w:firstColumn="0" w:lastColumn="0" w:oddVBand="0" w:evenVBand="0" w:oddHBand="1" w:evenHBand="0" w:firstRowFirstColumn="0" w:firstRowLastColumn="0" w:lastRowFirstColumn="0" w:lastRowLastColumn="0"/>
            </w:pPr>
            <w:r>
              <w:t xml:space="preserve">At </w:t>
            </w:r>
            <w:proofErr w:type="spellStart"/>
            <w:r>
              <w:t>wfsdx</w:t>
            </w:r>
            <w:proofErr w:type="spellEnd"/>
            <w:r>
              <w:t xml:space="preserve"> terminal type:</w:t>
            </w:r>
          </w:p>
          <w:p w14:paraId="2E9963FD" w14:textId="2085168B" w:rsidR="003C0A18" w:rsidRPr="00026A3C" w:rsidRDefault="003C0A18" w:rsidP="00026A3C">
            <w:pPr>
              <w:jc w:val="left"/>
              <w:cnfStyle w:val="000000100000" w:firstRow="0" w:lastRow="0" w:firstColumn="0" w:lastColumn="0" w:oddVBand="0" w:evenVBand="0" w:oddHBand="1" w:evenHBand="0" w:firstRowFirstColumn="0" w:firstRowLastColumn="0" w:lastRowFirstColumn="0" w:lastRowLastColumn="0"/>
              <w:rPr>
                <w:i/>
              </w:rPr>
            </w:pPr>
            <w:proofErr w:type="spellStart"/>
            <w:proofErr w:type="gramStart"/>
            <w:r w:rsidRPr="00026A3C">
              <w:rPr>
                <w:i/>
              </w:rPr>
              <w:t>acq</w:t>
            </w:r>
            <w:proofErr w:type="spellEnd"/>
            <w:proofErr w:type="gramEnd"/>
            <w:r w:rsidRPr="00026A3C">
              <w:rPr>
                <w:i/>
              </w:rPr>
              <w:t xml:space="preserve"> /home/</w:t>
            </w:r>
            <w:proofErr w:type="spellStart"/>
            <w:r w:rsidRPr="00026A3C">
              <w:rPr>
                <w:i/>
              </w:rPr>
              <w:t>aoacct</w:t>
            </w:r>
            <w:proofErr w:type="spellEnd"/>
            <w:r w:rsidRPr="00026A3C">
              <w:rPr>
                <w:i/>
              </w:rPr>
              <w:t>/</w:t>
            </w:r>
            <w:proofErr w:type="spellStart"/>
            <w:r w:rsidRPr="00026A3C">
              <w:rPr>
                <w:i/>
              </w:rPr>
              <w:t>acq</w:t>
            </w:r>
            <w:proofErr w:type="spellEnd"/>
            <w:r w:rsidRPr="00026A3C">
              <w:rPr>
                <w:i/>
              </w:rPr>
              <w:t>/</w:t>
            </w:r>
            <w:proofErr w:type="spellStart"/>
            <w:r w:rsidRPr="00026A3C">
              <w:rPr>
                <w:i/>
              </w:rPr>
              <w:t>RR_irtc_psf</w:t>
            </w:r>
            <w:proofErr w:type="spellEnd"/>
          </w:p>
          <w:p w14:paraId="39487F80" w14:textId="568D1C1F" w:rsidR="003C0A18" w:rsidRDefault="008B420C" w:rsidP="00616EFC">
            <w:pPr>
              <w:jc w:val="left"/>
              <w:cnfStyle w:val="000000100000" w:firstRow="0" w:lastRow="0" w:firstColumn="0" w:lastColumn="0" w:oddVBand="0" w:evenVBand="0" w:oddHBand="1" w:evenHBand="0" w:firstRowFirstColumn="0" w:firstRowLastColumn="0" w:lastRowFirstColumn="0" w:lastRowLastColumn="0"/>
            </w:pPr>
            <w:r>
              <w:t>The script is executed. A</w:t>
            </w:r>
            <w:r w:rsidR="003C0A18">
              <w:t xml:space="preserve"> set of measures is saved. Tracking numbers in the form </w:t>
            </w:r>
            <w:proofErr w:type="spellStart"/>
            <w:r w:rsidR="003C0A18">
              <w:t>YYYYMMDD_hhmmss</w:t>
            </w:r>
            <w:proofErr w:type="spellEnd"/>
            <w:r w:rsidR="003C0A18">
              <w:t xml:space="preserve">  (e.g. 20130122_180736) are written in the terminal.</w:t>
            </w:r>
          </w:p>
          <w:p w14:paraId="07B13FCC" w14:textId="7CDE4A4B" w:rsidR="00475341" w:rsidRDefault="00475341" w:rsidP="00475341">
            <w:pPr>
              <w:jc w:val="left"/>
              <w:cnfStyle w:val="000000100000" w:firstRow="0" w:lastRow="0" w:firstColumn="0" w:lastColumn="0" w:oddVBand="0" w:evenVBand="0" w:oddHBand="1" w:evenHBand="0" w:firstRowFirstColumn="0" w:firstRowLastColumn="0" w:lastRowFirstColumn="0" w:lastRowLastColumn="0"/>
            </w:pPr>
            <w:r>
              <w:t xml:space="preserve">Take note of the first one and of the last one. </w:t>
            </w:r>
          </w:p>
        </w:tc>
        <w:tc>
          <w:tcPr>
            <w:tcW w:w="1696" w:type="dxa"/>
          </w:tcPr>
          <w:p w14:paraId="35E9297C" w14:textId="77777777" w:rsidR="003C0A18" w:rsidRDefault="003C0A18" w:rsidP="00616EFC">
            <w:pPr>
              <w:jc w:val="left"/>
              <w:cnfStyle w:val="000000100000" w:firstRow="0" w:lastRow="0" w:firstColumn="0" w:lastColumn="0" w:oddVBand="0" w:evenVBand="0" w:oddHBand="1" w:evenHBand="0" w:firstRowFirstColumn="0" w:firstRowLastColumn="0" w:lastRowFirstColumn="0" w:lastRowLastColumn="0"/>
            </w:pPr>
          </w:p>
        </w:tc>
      </w:tr>
      <w:tr w:rsidR="00BB1312" w14:paraId="4378E0BF" w14:textId="77777777" w:rsidTr="00BB1312">
        <w:trPr>
          <w:trHeight w:val="218"/>
        </w:trPr>
        <w:tc>
          <w:tcPr>
            <w:cnfStyle w:val="001000000000" w:firstRow="0" w:lastRow="0" w:firstColumn="1" w:lastColumn="0" w:oddVBand="0" w:evenVBand="0" w:oddHBand="0" w:evenHBand="0" w:firstRowFirstColumn="0" w:firstRowLastColumn="0" w:lastRowFirstColumn="0" w:lastRowLastColumn="0"/>
            <w:tcW w:w="735" w:type="dxa"/>
          </w:tcPr>
          <w:p w14:paraId="2E131F56" w14:textId="77777777" w:rsidR="003C0A18" w:rsidRDefault="003C0A18" w:rsidP="00026A3C">
            <w:pPr>
              <w:pStyle w:val="ListParagraph"/>
              <w:numPr>
                <w:ilvl w:val="0"/>
                <w:numId w:val="33"/>
              </w:numPr>
            </w:pPr>
          </w:p>
        </w:tc>
        <w:tc>
          <w:tcPr>
            <w:tcW w:w="2350" w:type="dxa"/>
          </w:tcPr>
          <w:p w14:paraId="2EA5F8F7" w14:textId="77777777" w:rsidR="003C0A18" w:rsidRDefault="003C0A18" w:rsidP="00616EFC">
            <w:pPr>
              <w:jc w:val="left"/>
              <w:cnfStyle w:val="000000000000" w:firstRow="0" w:lastRow="0" w:firstColumn="0" w:lastColumn="0" w:oddVBand="0" w:evenVBand="0" w:oddHBand="0" w:evenHBand="0" w:firstRowFirstColumn="0" w:firstRowLastColumn="0" w:lastRowFirstColumn="0" w:lastRowLastColumn="0"/>
            </w:pPr>
            <w:r>
              <w:t xml:space="preserve">Start </w:t>
            </w:r>
            <w:proofErr w:type="spellStart"/>
            <w:r>
              <w:t>elablib</w:t>
            </w:r>
            <w:proofErr w:type="spellEnd"/>
          </w:p>
        </w:tc>
        <w:tc>
          <w:tcPr>
            <w:tcW w:w="4688" w:type="dxa"/>
          </w:tcPr>
          <w:p w14:paraId="2D0E35A1" w14:textId="4C8F34B8" w:rsidR="00B14F86" w:rsidRPr="00B14F86" w:rsidRDefault="00B14F86" w:rsidP="0065398B">
            <w:pPr>
              <w:cnfStyle w:val="000000000000" w:firstRow="0" w:lastRow="0" w:firstColumn="0" w:lastColumn="0" w:oddVBand="0" w:evenVBand="0" w:oddHBand="0" w:evenHBand="0" w:firstRowFirstColumn="0" w:firstRowLastColumn="0" w:lastRowFirstColumn="0" w:lastRowLastColumn="0"/>
            </w:pPr>
            <w:r w:rsidRPr="00B14F86">
              <w:t xml:space="preserve">See chapter </w:t>
            </w:r>
            <w:r w:rsidRPr="00B14F86">
              <w:fldChar w:fldCharType="begin"/>
            </w:r>
            <w:r w:rsidRPr="00B14F86">
              <w:instrText xml:space="preserve"> REF _Ref242171222 \r \h </w:instrText>
            </w:r>
            <w:r w:rsidRPr="00B14F86">
              <w:fldChar w:fldCharType="separate"/>
            </w:r>
            <w:r w:rsidR="00A37321">
              <w:t>15.2</w:t>
            </w:r>
            <w:r w:rsidRPr="00B14F86">
              <w:fldChar w:fldCharType="end"/>
            </w:r>
          </w:p>
          <w:p w14:paraId="304CE397" w14:textId="0A54434A" w:rsidR="003C0A18" w:rsidRDefault="003C0A18" w:rsidP="004F072B">
            <w:pPr>
              <w:jc w:val="left"/>
              <w:cnfStyle w:val="000000000000" w:firstRow="0" w:lastRow="0" w:firstColumn="0" w:lastColumn="0" w:oddVBand="0" w:evenVBand="0" w:oddHBand="0" w:evenHBand="0" w:firstRowFirstColumn="0" w:firstRowLastColumn="0" w:lastRowFirstColumn="0" w:lastRowLastColumn="0"/>
            </w:pPr>
          </w:p>
        </w:tc>
        <w:tc>
          <w:tcPr>
            <w:tcW w:w="1696" w:type="dxa"/>
          </w:tcPr>
          <w:p w14:paraId="10C3D2C1" w14:textId="77777777" w:rsidR="003C0A18" w:rsidRDefault="003C0A18" w:rsidP="00616EFC">
            <w:pPr>
              <w:jc w:val="left"/>
              <w:cnfStyle w:val="000000000000" w:firstRow="0" w:lastRow="0" w:firstColumn="0" w:lastColumn="0" w:oddVBand="0" w:evenVBand="0" w:oddHBand="0" w:evenHBand="0" w:firstRowFirstColumn="0" w:firstRowLastColumn="0" w:lastRowFirstColumn="0" w:lastRowLastColumn="0"/>
            </w:pPr>
          </w:p>
        </w:tc>
      </w:tr>
      <w:tr w:rsidR="00BB1312" w14:paraId="5C5C0294" w14:textId="77777777" w:rsidTr="00BB1312">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735" w:type="dxa"/>
          </w:tcPr>
          <w:p w14:paraId="0F52E6CB" w14:textId="77777777" w:rsidR="003C0A18" w:rsidRDefault="003C0A18" w:rsidP="00026A3C">
            <w:pPr>
              <w:pStyle w:val="ListParagraph"/>
              <w:numPr>
                <w:ilvl w:val="0"/>
                <w:numId w:val="33"/>
              </w:numPr>
            </w:pPr>
          </w:p>
        </w:tc>
        <w:tc>
          <w:tcPr>
            <w:tcW w:w="2350" w:type="dxa"/>
          </w:tcPr>
          <w:p w14:paraId="7A6CA055" w14:textId="073749B3" w:rsidR="003C0A18" w:rsidRDefault="00F95922" w:rsidP="00616EFC">
            <w:pPr>
              <w:jc w:val="left"/>
              <w:cnfStyle w:val="000000100000" w:firstRow="0" w:lastRow="0" w:firstColumn="0" w:lastColumn="0" w:oddVBand="0" w:evenVBand="0" w:oddHBand="1" w:evenHBand="0" w:firstRowFirstColumn="0" w:firstRowLastColumn="0" w:lastRowFirstColumn="0" w:lastRowLastColumn="0"/>
            </w:pPr>
            <w:r>
              <w:t>Analyze the data</w:t>
            </w:r>
          </w:p>
        </w:tc>
        <w:tc>
          <w:tcPr>
            <w:tcW w:w="4688" w:type="dxa"/>
          </w:tcPr>
          <w:p w14:paraId="037D31E8" w14:textId="6BF43191" w:rsidR="00B14F86" w:rsidRPr="00B14F86" w:rsidRDefault="00B14F86" w:rsidP="0065398B">
            <w:pPr>
              <w:cnfStyle w:val="000000100000" w:firstRow="0" w:lastRow="0" w:firstColumn="0" w:lastColumn="0" w:oddVBand="0" w:evenVBand="0" w:oddHBand="1" w:evenHBand="0" w:firstRowFirstColumn="0" w:firstRowLastColumn="0" w:lastRowFirstColumn="0" w:lastRowLastColumn="0"/>
            </w:pPr>
            <w:r w:rsidRPr="00B14F86">
              <w:t xml:space="preserve">Use </w:t>
            </w:r>
            <w:proofErr w:type="spellStart"/>
            <w:r w:rsidRPr="00B14F86">
              <w:t>xelab</w:t>
            </w:r>
            <w:proofErr w:type="spellEnd"/>
            <w:r w:rsidRPr="00B14F86">
              <w:t xml:space="preserve">. See chapter </w:t>
            </w:r>
            <w:r w:rsidRPr="00B14F86">
              <w:fldChar w:fldCharType="begin"/>
            </w:r>
            <w:r w:rsidRPr="00B14F86">
              <w:instrText xml:space="preserve"> REF _Ref242171222 \r \h </w:instrText>
            </w:r>
            <w:r w:rsidRPr="00B14F86">
              <w:fldChar w:fldCharType="separate"/>
            </w:r>
            <w:r w:rsidR="00A37321">
              <w:t>15.2</w:t>
            </w:r>
            <w:r w:rsidRPr="00B14F86">
              <w:fldChar w:fldCharType="end"/>
            </w:r>
          </w:p>
          <w:p w14:paraId="344FCBA0" w14:textId="17B11892" w:rsidR="003C0A18" w:rsidRDefault="003C0A18" w:rsidP="00616EFC">
            <w:pPr>
              <w:jc w:val="left"/>
              <w:cnfStyle w:val="000000100000" w:firstRow="0" w:lastRow="0" w:firstColumn="0" w:lastColumn="0" w:oddVBand="0" w:evenVBand="0" w:oddHBand="1" w:evenHBand="0" w:firstRowFirstColumn="0" w:firstRowLastColumn="0" w:lastRowFirstColumn="0" w:lastRowLastColumn="0"/>
            </w:pPr>
          </w:p>
        </w:tc>
        <w:tc>
          <w:tcPr>
            <w:tcW w:w="1696" w:type="dxa"/>
          </w:tcPr>
          <w:p w14:paraId="74437E95" w14:textId="77777777" w:rsidR="003C0A18" w:rsidRDefault="003C0A18" w:rsidP="00616EFC">
            <w:pPr>
              <w:jc w:val="left"/>
              <w:cnfStyle w:val="000000100000" w:firstRow="0" w:lastRow="0" w:firstColumn="0" w:lastColumn="0" w:oddVBand="0" w:evenVBand="0" w:oddHBand="1" w:evenHBand="0" w:firstRowFirstColumn="0" w:firstRowLastColumn="0" w:lastRowFirstColumn="0" w:lastRowLastColumn="0"/>
            </w:pPr>
          </w:p>
        </w:tc>
      </w:tr>
    </w:tbl>
    <w:p w14:paraId="4879109D" w14:textId="4C0308FE" w:rsidR="00404B5D" w:rsidRDefault="00404B5D">
      <w:pPr>
        <w:jc w:val="left"/>
      </w:pPr>
      <w:r>
        <w:br w:type="page"/>
      </w:r>
    </w:p>
    <w:p w14:paraId="4A61B14A" w14:textId="1485A346" w:rsidR="000B4F9F" w:rsidRDefault="000B4F9F" w:rsidP="000B4F9F">
      <w:pPr>
        <w:pStyle w:val="Heading1"/>
      </w:pPr>
      <w:bookmarkStart w:id="56" w:name="_Toc341619735"/>
      <w:r>
        <w:lastRenderedPageBreak/>
        <w:t>End of daytime work</w:t>
      </w:r>
      <w:bookmarkEnd w:id="56"/>
    </w:p>
    <w:p w14:paraId="65D55F23" w14:textId="4D2F008E" w:rsidR="000B4F9F" w:rsidRDefault="000B4F9F" w:rsidP="000B4F9F">
      <w:pPr>
        <w:pStyle w:val="AONoindentNormaltext"/>
      </w:pPr>
      <w:r>
        <w:t>Follow this procedure when the daytime activity is finished and you want to put the AO system in a safe state.</w:t>
      </w:r>
    </w:p>
    <w:p w14:paraId="24D6E9B6" w14:textId="77777777" w:rsidR="000B4F9F" w:rsidRPr="000B4F9F" w:rsidRDefault="000B4F9F" w:rsidP="000B4F9F">
      <w:pPr>
        <w:pStyle w:val="AONormalText"/>
      </w:pPr>
    </w:p>
    <w:tbl>
      <w:tblPr>
        <w:tblStyle w:val="LightList"/>
        <w:tblW w:w="8703" w:type="dxa"/>
        <w:tblLook w:val="04A0" w:firstRow="1" w:lastRow="0" w:firstColumn="1" w:lastColumn="0" w:noHBand="0" w:noVBand="1"/>
      </w:tblPr>
      <w:tblGrid>
        <w:gridCol w:w="675"/>
        <w:gridCol w:w="2410"/>
        <w:gridCol w:w="4059"/>
        <w:gridCol w:w="1559"/>
      </w:tblGrid>
      <w:tr w:rsidR="000B4F9F" w14:paraId="51463810" w14:textId="77777777" w:rsidTr="005825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CA39117" w14:textId="77777777" w:rsidR="000B4F9F" w:rsidRDefault="000B4F9F" w:rsidP="00582553">
            <w:pPr>
              <w:jc w:val="left"/>
            </w:pPr>
          </w:p>
        </w:tc>
        <w:tc>
          <w:tcPr>
            <w:tcW w:w="2410" w:type="dxa"/>
          </w:tcPr>
          <w:p w14:paraId="7A01DB12" w14:textId="77777777" w:rsidR="000B4F9F" w:rsidRDefault="000B4F9F" w:rsidP="00582553">
            <w:pPr>
              <w:jc w:val="left"/>
              <w:cnfStyle w:val="100000000000" w:firstRow="1" w:lastRow="0" w:firstColumn="0" w:lastColumn="0" w:oddVBand="0" w:evenVBand="0" w:oddHBand="0" w:evenHBand="0" w:firstRowFirstColumn="0" w:firstRowLastColumn="0" w:lastRowFirstColumn="0" w:lastRowLastColumn="0"/>
            </w:pPr>
            <w:r>
              <w:t>Action</w:t>
            </w:r>
          </w:p>
        </w:tc>
        <w:tc>
          <w:tcPr>
            <w:tcW w:w="4059" w:type="dxa"/>
          </w:tcPr>
          <w:p w14:paraId="343E38D3" w14:textId="77777777" w:rsidR="000B4F9F" w:rsidRDefault="000B4F9F" w:rsidP="00582553">
            <w:pPr>
              <w:jc w:val="left"/>
              <w:cnfStyle w:val="100000000000" w:firstRow="1" w:lastRow="0" w:firstColumn="0" w:lastColumn="0" w:oddVBand="0" w:evenVBand="0" w:oddHBand="0" w:evenHBand="0" w:firstRowFirstColumn="0" w:firstRowLastColumn="0" w:lastRowFirstColumn="0" w:lastRowLastColumn="0"/>
            </w:pPr>
            <w:r>
              <w:t>Procedure</w:t>
            </w:r>
          </w:p>
        </w:tc>
        <w:tc>
          <w:tcPr>
            <w:tcW w:w="1559" w:type="dxa"/>
          </w:tcPr>
          <w:p w14:paraId="5216D716" w14:textId="77777777" w:rsidR="000B4F9F" w:rsidRDefault="000B4F9F" w:rsidP="00582553">
            <w:pPr>
              <w:jc w:val="left"/>
              <w:cnfStyle w:val="100000000000" w:firstRow="1" w:lastRow="0" w:firstColumn="0" w:lastColumn="0" w:oddVBand="0" w:evenVBand="0" w:oddHBand="0" w:evenHBand="0" w:firstRowFirstColumn="0" w:firstRowLastColumn="0" w:lastRowFirstColumn="0" w:lastRowLastColumn="0"/>
            </w:pPr>
            <w:r>
              <w:t>Notes</w:t>
            </w:r>
          </w:p>
        </w:tc>
      </w:tr>
      <w:tr w:rsidR="000B4F9F" w14:paraId="420BD225" w14:textId="77777777" w:rsidTr="00582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DE1AC2F" w14:textId="77777777" w:rsidR="000B4F9F" w:rsidRPr="00026A3C" w:rsidRDefault="000B4F9F" w:rsidP="00582553">
            <w:pPr>
              <w:pStyle w:val="ListParagraph"/>
              <w:numPr>
                <w:ilvl w:val="0"/>
                <w:numId w:val="34"/>
              </w:numPr>
            </w:pPr>
          </w:p>
        </w:tc>
        <w:tc>
          <w:tcPr>
            <w:tcW w:w="2410" w:type="dxa"/>
          </w:tcPr>
          <w:p w14:paraId="25974FE8" w14:textId="6DA79609" w:rsidR="000B4F9F" w:rsidRDefault="000B4F9F" w:rsidP="00582553">
            <w:pPr>
              <w:jc w:val="left"/>
              <w:cnfStyle w:val="000000100000" w:firstRow="0" w:lastRow="0" w:firstColumn="0" w:lastColumn="0" w:oddVBand="0" w:evenVBand="0" w:oddHBand="1" w:evenHBand="0" w:firstRowFirstColumn="0" w:firstRowLastColumn="0" w:lastRowFirstColumn="0" w:lastRowLastColumn="0"/>
            </w:pPr>
            <w:r>
              <w:t>Open AOSGUI</w:t>
            </w:r>
          </w:p>
        </w:tc>
        <w:tc>
          <w:tcPr>
            <w:tcW w:w="4059" w:type="dxa"/>
          </w:tcPr>
          <w:p w14:paraId="38E1400A" w14:textId="7A959C0C" w:rsidR="000B4F9F" w:rsidRDefault="000B4F9F" w:rsidP="000B4F9F">
            <w:pPr>
              <w:ind w:left="-75"/>
              <w:jc w:val="left"/>
              <w:cnfStyle w:val="000000100000" w:firstRow="0" w:lastRow="0" w:firstColumn="0" w:lastColumn="0" w:oddVBand="0" w:evenVBand="0" w:oddHBand="1" w:evenHBand="0" w:firstRowFirstColumn="0" w:firstRowLastColumn="0" w:lastRowFirstColumn="0" w:lastRowLastColumn="0"/>
            </w:pPr>
            <w:r>
              <w:t>Open AOSGUI</w:t>
            </w:r>
            <w:r w:rsidRPr="00117BF0">
              <w:t xml:space="preserve"> </w:t>
            </w:r>
            <w:r>
              <w:t xml:space="preserve">(See Procedure </w:t>
            </w:r>
            <w:r>
              <w:fldChar w:fldCharType="begin"/>
            </w:r>
            <w:r>
              <w:instrText xml:space="preserve"> REF _Ref220433933 \r \h </w:instrText>
            </w:r>
            <w:r>
              <w:fldChar w:fldCharType="separate"/>
            </w:r>
            <w:r w:rsidR="00A37321">
              <w:t>17.1</w:t>
            </w:r>
            <w:r>
              <w:fldChar w:fldCharType="end"/>
            </w:r>
            <w:r>
              <w:t>)</w:t>
            </w:r>
          </w:p>
        </w:tc>
        <w:tc>
          <w:tcPr>
            <w:tcW w:w="1559" w:type="dxa"/>
          </w:tcPr>
          <w:p w14:paraId="3462816C" w14:textId="77777777" w:rsidR="000B4F9F" w:rsidRDefault="000B4F9F" w:rsidP="00582553">
            <w:pPr>
              <w:jc w:val="left"/>
              <w:cnfStyle w:val="000000100000" w:firstRow="0" w:lastRow="0" w:firstColumn="0" w:lastColumn="0" w:oddVBand="0" w:evenVBand="0" w:oddHBand="1" w:evenHBand="0" w:firstRowFirstColumn="0" w:firstRowLastColumn="0" w:lastRowFirstColumn="0" w:lastRowLastColumn="0"/>
            </w:pPr>
          </w:p>
        </w:tc>
      </w:tr>
      <w:tr w:rsidR="000B4F9F" w14:paraId="692CCACD" w14:textId="77777777" w:rsidTr="00582553">
        <w:tc>
          <w:tcPr>
            <w:cnfStyle w:val="001000000000" w:firstRow="0" w:lastRow="0" w:firstColumn="1" w:lastColumn="0" w:oddVBand="0" w:evenVBand="0" w:oddHBand="0" w:evenHBand="0" w:firstRowFirstColumn="0" w:firstRowLastColumn="0" w:lastRowFirstColumn="0" w:lastRowLastColumn="0"/>
            <w:tcW w:w="675" w:type="dxa"/>
          </w:tcPr>
          <w:p w14:paraId="463BFF4B" w14:textId="77777777" w:rsidR="000B4F9F" w:rsidRPr="00026A3C" w:rsidRDefault="000B4F9F" w:rsidP="00582553">
            <w:pPr>
              <w:pStyle w:val="ListParagraph"/>
              <w:numPr>
                <w:ilvl w:val="0"/>
                <w:numId w:val="34"/>
              </w:numPr>
            </w:pPr>
          </w:p>
        </w:tc>
        <w:tc>
          <w:tcPr>
            <w:tcW w:w="2410" w:type="dxa"/>
          </w:tcPr>
          <w:p w14:paraId="06BDBECF" w14:textId="7DCBA93C" w:rsidR="000B4F9F" w:rsidRDefault="000B4F9F" w:rsidP="00582553">
            <w:pPr>
              <w:jc w:val="left"/>
              <w:cnfStyle w:val="000000000000" w:firstRow="0" w:lastRow="0" w:firstColumn="0" w:lastColumn="0" w:oddVBand="0" w:evenVBand="0" w:oddHBand="0" w:evenHBand="0" w:firstRowFirstColumn="0" w:firstRowLastColumn="0" w:lastRowFirstColumn="0" w:lastRowLastColumn="0"/>
            </w:pPr>
            <w:r>
              <w:t>Switch off the WFS unit</w:t>
            </w:r>
          </w:p>
        </w:tc>
        <w:tc>
          <w:tcPr>
            <w:tcW w:w="4059" w:type="dxa"/>
          </w:tcPr>
          <w:p w14:paraId="384DC784" w14:textId="193635BD" w:rsidR="000B4F9F" w:rsidRDefault="000B4F9F" w:rsidP="000B4F9F">
            <w:pPr>
              <w:ind w:left="-75"/>
              <w:jc w:val="left"/>
              <w:cnfStyle w:val="000000000000" w:firstRow="0" w:lastRow="0" w:firstColumn="0" w:lastColumn="0" w:oddVBand="0" w:evenVBand="0" w:oddHBand="0" w:evenHBand="0" w:firstRowFirstColumn="0" w:firstRowLastColumn="0" w:lastRowFirstColumn="0" w:lastRowLastColumn="0"/>
            </w:pPr>
            <w:r>
              <w:t>Click on the OFF button in FLAO WFS panel</w:t>
            </w:r>
          </w:p>
        </w:tc>
        <w:tc>
          <w:tcPr>
            <w:tcW w:w="1559" w:type="dxa"/>
          </w:tcPr>
          <w:p w14:paraId="1AEBF543" w14:textId="77777777" w:rsidR="000B4F9F" w:rsidRDefault="000B4F9F" w:rsidP="00582553">
            <w:pPr>
              <w:jc w:val="left"/>
              <w:cnfStyle w:val="000000000000" w:firstRow="0" w:lastRow="0" w:firstColumn="0" w:lastColumn="0" w:oddVBand="0" w:evenVBand="0" w:oddHBand="0" w:evenHBand="0" w:firstRowFirstColumn="0" w:firstRowLastColumn="0" w:lastRowFirstColumn="0" w:lastRowLastColumn="0"/>
            </w:pPr>
          </w:p>
        </w:tc>
      </w:tr>
      <w:tr w:rsidR="000B4F9F" w14:paraId="0E8EEEE7" w14:textId="77777777" w:rsidTr="00582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A8AEA9D" w14:textId="77777777" w:rsidR="000B4F9F" w:rsidRPr="00026A3C" w:rsidRDefault="000B4F9F" w:rsidP="00582553">
            <w:pPr>
              <w:pStyle w:val="ListParagraph"/>
              <w:numPr>
                <w:ilvl w:val="0"/>
                <w:numId w:val="34"/>
              </w:numPr>
            </w:pPr>
          </w:p>
        </w:tc>
        <w:tc>
          <w:tcPr>
            <w:tcW w:w="2410" w:type="dxa"/>
          </w:tcPr>
          <w:p w14:paraId="1E57766F" w14:textId="15033C9C" w:rsidR="000B4F9F" w:rsidRDefault="000B4F9F" w:rsidP="00582553">
            <w:pPr>
              <w:jc w:val="left"/>
              <w:cnfStyle w:val="000000100000" w:firstRow="0" w:lastRow="0" w:firstColumn="0" w:lastColumn="0" w:oddVBand="0" w:evenVBand="0" w:oddHBand="1" w:evenHBand="0" w:firstRowFirstColumn="0" w:firstRowLastColumn="0" w:lastRowFirstColumn="0" w:lastRowLastColumn="0"/>
            </w:pPr>
            <w:r>
              <w:t xml:space="preserve">Rest the </w:t>
            </w:r>
            <w:proofErr w:type="spellStart"/>
            <w:r>
              <w:t>AdSec</w:t>
            </w:r>
            <w:proofErr w:type="spellEnd"/>
            <w:r>
              <w:t xml:space="preserve"> unit</w:t>
            </w:r>
          </w:p>
        </w:tc>
        <w:tc>
          <w:tcPr>
            <w:tcW w:w="4059" w:type="dxa"/>
          </w:tcPr>
          <w:p w14:paraId="1C3AD83A" w14:textId="77777777" w:rsidR="000B4F9F" w:rsidRDefault="000B4F9F" w:rsidP="000B4F9F">
            <w:pPr>
              <w:ind w:left="-75"/>
              <w:jc w:val="left"/>
              <w:cnfStyle w:val="000000100000" w:firstRow="0" w:lastRow="0" w:firstColumn="0" w:lastColumn="0" w:oddVBand="0" w:evenVBand="0" w:oddHBand="1" w:evenHBand="0" w:firstRowFirstColumn="0" w:firstRowLastColumn="0" w:lastRowFirstColumn="0" w:lastRowLastColumn="0"/>
            </w:pPr>
            <w:r>
              <w:t>Click on REST button in the Adaptive Secondary panel</w:t>
            </w:r>
          </w:p>
          <w:p w14:paraId="1C673B4C" w14:textId="1885F5A6" w:rsidR="000B4F9F" w:rsidRPr="000B4F9F" w:rsidRDefault="000B4F9F" w:rsidP="000B4F9F">
            <w:pPr>
              <w:ind w:left="-75"/>
              <w:jc w:val="left"/>
              <w:cnfStyle w:val="000000100000" w:firstRow="0" w:lastRow="0" w:firstColumn="0" w:lastColumn="0" w:oddVBand="0" w:evenVBand="0" w:oddHBand="1" w:evenHBand="0" w:firstRowFirstColumn="0" w:firstRowLastColumn="0" w:lastRowFirstColumn="0" w:lastRowLastColumn="0"/>
              <w:rPr>
                <w:b/>
              </w:rPr>
            </w:pPr>
            <w:r w:rsidRPr="000B4F9F">
              <w:rPr>
                <w:b/>
              </w:rPr>
              <w:t xml:space="preserve">DO NOT power off the </w:t>
            </w:r>
            <w:proofErr w:type="spellStart"/>
            <w:r w:rsidRPr="000B4F9F">
              <w:rPr>
                <w:b/>
              </w:rPr>
              <w:t>AdSec</w:t>
            </w:r>
            <w:proofErr w:type="spellEnd"/>
            <w:r w:rsidRPr="000B4F9F">
              <w:rPr>
                <w:b/>
              </w:rPr>
              <w:t xml:space="preserve"> unit</w:t>
            </w:r>
          </w:p>
        </w:tc>
        <w:tc>
          <w:tcPr>
            <w:tcW w:w="1559" w:type="dxa"/>
          </w:tcPr>
          <w:p w14:paraId="3F5A8436" w14:textId="77777777" w:rsidR="000B4F9F" w:rsidRDefault="000B4F9F" w:rsidP="00582553">
            <w:pPr>
              <w:jc w:val="left"/>
              <w:cnfStyle w:val="000000100000" w:firstRow="0" w:lastRow="0" w:firstColumn="0" w:lastColumn="0" w:oddVBand="0" w:evenVBand="0" w:oddHBand="1" w:evenHBand="0" w:firstRowFirstColumn="0" w:firstRowLastColumn="0" w:lastRowFirstColumn="0" w:lastRowLastColumn="0"/>
            </w:pPr>
          </w:p>
        </w:tc>
      </w:tr>
      <w:tr w:rsidR="000B4F9F" w14:paraId="29CD1A16" w14:textId="77777777" w:rsidTr="00582553">
        <w:tc>
          <w:tcPr>
            <w:cnfStyle w:val="001000000000" w:firstRow="0" w:lastRow="0" w:firstColumn="1" w:lastColumn="0" w:oddVBand="0" w:evenVBand="0" w:oddHBand="0" w:evenHBand="0" w:firstRowFirstColumn="0" w:firstRowLastColumn="0" w:lastRowFirstColumn="0" w:lastRowLastColumn="0"/>
            <w:tcW w:w="675" w:type="dxa"/>
          </w:tcPr>
          <w:p w14:paraId="5D7EF077" w14:textId="77777777" w:rsidR="000B4F9F" w:rsidRPr="00026A3C" w:rsidRDefault="000B4F9F" w:rsidP="00582553">
            <w:pPr>
              <w:pStyle w:val="ListParagraph"/>
              <w:numPr>
                <w:ilvl w:val="0"/>
                <w:numId w:val="34"/>
              </w:numPr>
            </w:pPr>
          </w:p>
        </w:tc>
        <w:tc>
          <w:tcPr>
            <w:tcW w:w="2410" w:type="dxa"/>
          </w:tcPr>
          <w:p w14:paraId="69DBFDCA" w14:textId="459627BA" w:rsidR="000B4F9F" w:rsidRDefault="000B4F9F" w:rsidP="00582553">
            <w:pPr>
              <w:jc w:val="left"/>
              <w:cnfStyle w:val="000000000000" w:firstRow="0" w:lastRow="0" w:firstColumn="0" w:lastColumn="0" w:oddVBand="0" w:evenVBand="0" w:oddHBand="0" w:evenHBand="0" w:firstRowFirstColumn="0" w:firstRowLastColumn="0" w:lastRowFirstColumn="0" w:lastRowLastColumn="0"/>
            </w:pPr>
            <w:r>
              <w:t>Close GUIs</w:t>
            </w:r>
          </w:p>
        </w:tc>
        <w:tc>
          <w:tcPr>
            <w:tcW w:w="4059" w:type="dxa"/>
          </w:tcPr>
          <w:p w14:paraId="37A41230" w14:textId="2C7EEC45" w:rsidR="000B4F9F" w:rsidRDefault="000B4F9F" w:rsidP="000B4F9F">
            <w:pPr>
              <w:ind w:left="-75"/>
              <w:jc w:val="left"/>
              <w:cnfStyle w:val="000000000000" w:firstRow="0" w:lastRow="0" w:firstColumn="0" w:lastColumn="0" w:oddVBand="0" w:evenVBand="0" w:oddHBand="0" w:evenHBand="0" w:firstRowFirstColumn="0" w:firstRowLastColumn="0" w:lastRowFirstColumn="0" w:lastRowLastColumn="0"/>
            </w:pPr>
            <w:r>
              <w:t>Close all the GUIs</w:t>
            </w:r>
          </w:p>
        </w:tc>
        <w:tc>
          <w:tcPr>
            <w:tcW w:w="1559" w:type="dxa"/>
          </w:tcPr>
          <w:p w14:paraId="2C5A932E" w14:textId="77777777" w:rsidR="000B4F9F" w:rsidRDefault="000B4F9F" w:rsidP="00582553">
            <w:pPr>
              <w:jc w:val="left"/>
              <w:cnfStyle w:val="000000000000" w:firstRow="0" w:lastRow="0" w:firstColumn="0" w:lastColumn="0" w:oddVBand="0" w:evenVBand="0" w:oddHBand="0" w:evenHBand="0" w:firstRowFirstColumn="0" w:firstRowLastColumn="0" w:lastRowFirstColumn="0" w:lastRowLastColumn="0"/>
            </w:pPr>
          </w:p>
        </w:tc>
      </w:tr>
    </w:tbl>
    <w:p w14:paraId="49DA0CEF" w14:textId="062C6289" w:rsidR="000B4F9F" w:rsidRDefault="000B4F9F" w:rsidP="000B4F9F">
      <w:pPr>
        <w:pStyle w:val="AONormalText"/>
      </w:pPr>
    </w:p>
    <w:p w14:paraId="6FCCE820" w14:textId="22F202F8" w:rsidR="000B4F9F" w:rsidRDefault="000B4F9F">
      <w:pPr>
        <w:jc w:val="left"/>
      </w:pPr>
    </w:p>
    <w:p w14:paraId="5AE45F64" w14:textId="77777777" w:rsidR="000B4F9F" w:rsidRPr="000B4F9F" w:rsidRDefault="000B4F9F" w:rsidP="000B4F9F">
      <w:pPr>
        <w:pStyle w:val="AONormalText"/>
      </w:pPr>
    </w:p>
    <w:p w14:paraId="20DB34CF" w14:textId="77777777" w:rsidR="000B4F9F" w:rsidRDefault="000B4F9F">
      <w:pPr>
        <w:jc w:val="left"/>
      </w:pPr>
    </w:p>
    <w:p w14:paraId="3103BFAB" w14:textId="0414D76F" w:rsidR="00026A3C" w:rsidRDefault="00026A3C" w:rsidP="00026A3C">
      <w:pPr>
        <w:pStyle w:val="Heading1"/>
      </w:pPr>
      <w:bookmarkStart w:id="57" w:name="_Toc341619736"/>
      <w:r>
        <w:t>Store a flat</w:t>
      </w:r>
      <w:bookmarkEnd w:id="57"/>
    </w:p>
    <w:p w14:paraId="013FA495" w14:textId="058A337C" w:rsidR="009822DB" w:rsidRDefault="009822DB" w:rsidP="009822DB">
      <w:pPr>
        <w:pStyle w:val="AONoindentNormaltext"/>
      </w:pPr>
      <w:r>
        <w:t xml:space="preserve">This procedure is needed periodically to store the best flat shape of the </w:t>
      </w:r>
      <w:proofErr w:type="spellStart"/>
      <w:r>
        <w:t>AdSec</w:t>
      </w:r>
      <w:proofErr w:type="spellEnd"/>
      <w:r>
        <w:t xml:space="preserve"> mirror.</w:t>
      </w:r>
      <w:r w:rsidR="00582865">
        <w:t xml:space="preserve"> The procedure requires having the system in closed loop with very high degree of correction to have the best flat wavefront. The procedures records 10 seconds of diagnostic data and stores in the system the data needed to reproduce this mirror shape in the future.</w:t>
      </w:r>
    </w:p>
    <w:p w14:paraId="06246FFC" w14:textId="2AE87D74" w:rsidR="00582865" w:rsidRPr="00582865" w:rsidRDefault="00582865" w:rsidP="00582865">
      <w:pPr>
        <w:pStyle w:val="AONormalText"/>
        <w:ind w:firstLine="0"/>
      </w:pPr>
      <w:r>
        <w:t xml:space="preserve">Since </w:t>
      </w:r>
      <w:proofErr w:type="spellStart"/>
      <w:r>
        <w:t>AdSec</w:t>
      </w:r>
      <w:proofErr w:type="spellEnd"/>
      <w:r>
        <w:t xml:space="preserve"> position sensors may slowly get </w:t>
      </w:r>
      <w:proofErr w:type="spellStart"/>
      <w:r>
        <w:t>miscalibrated</w:t>
      </w:r>
      <w:proofErr w:type="spellEnd"/>
      <w:r>
        <w:t xml:space="preserve"> with the time, this procedure should be run periodically.</w:t>
      </w:r>
    </w:p>
    <w:p w14:paraId="725689C7" w14:textId="77777777" w:rsidR="00AC6FD2" w:rsidRPr="009818B8" w:rsidRDefault="00AC6FD2" w:rsidP="00AC6FD2">
      <w:pPr>
        <w:pStyle w:val="AONormalText"/>
        <w:ind w:firstLine="0"/>
        <w:rPr>
          <w:b/>
        </w:rPr>
      </w:pPr>
      <w:r w:rsidRPr="009818B8">
        <w:rPr>
          <w:b/>
        </w:rPr>
        <w:t>Prerequisites:</w:t>
      </w:r>
    </w:p>
    <w:p w14:paraId="7CF08210" w14:textId="77777777" w:rsidR="00AC6FD2" w:rsidRPr="0071254B" w:rsidRDefault="00AC6FD2" w:rsidP="00AC6FD2">
      <w:pPr>
        <w:pStyle w:val="AONormalText"/>
        <w:numPr>
          <w:ilvl w:val="0"/>
          <w:numId w:val="21"/>
        </w:numPr>
      </w:pPr>
      <w:r>
        <w:t xml:space="preserve">Execute: Procedure </w:t>
      </w:r>
      <w:r>
        <w:fldChar w:fldCharType="begin"/>
      </w:r>
      <w:r>
        <w:instrText xml:space="preserve"> REF _Ref220436455 \r \h </w:instrText>
      </w:r>
      <w:r>
        <w:fldChar w:fldCharType="separate"/>
      </w:r>
      <w:r w:rsidR="00A37321">
        <w:t>6.5</w:t>
      </w:r>
      <w:r>
        <w:fldChar w:fldCharType="end"/>
      </w:r>
      <w:r>
        <w:t xml:space="preserve"> - </w:t>
      </w:r>
      <w:r>
        <w:fldChar w:fldCharType="begin"/>
      </w:r>
      <w:r>
        <w:instrText xml:space="preserve"> REF _Ref220436431 \h </w:instrText>
      </w:r>
      <w:r>
        <w:fldChar w:fldCharType="separate"/>
      </w:r>
      <w:r w:rsidR="00A37321">
        <w:t>Close AO loop in daytime</w:t>
      </w:r>
      <w:r>
        <w:fldChar w:fldCharType="end"/>
      </w:r>
    </w:p>
    <w:p w14:paraId="7DEB6EB5" w14:textId="77777777" w:rsidR="00404B5D" w:rsidRDefault="00404B5D" w:rsidP="00E7015D">
      <w:pPr>
        <w:jc w:val="left"/>
      </w:pPr>
    </w:p>
    <w:tbl>
      <w:tblPr>
        <w:tblStyle w:val="LightList"/>
        <w:tblW w:w="8703" w:type="dxa"/>
        <w:tblLook w:val="04A0" w:firstRow="1" w:lastRow="0" w:firstColumn="1" w:lastColumn="0" w:noHBand="0" w:noVBand="1"/>
      </w:tblPr>
      <w:tblGrid>
        <w:gridCol w:w="675"/>
        <w:gridCol w:w="2410"/>
        <w:gridCol w:w="4059"/>
        <w:gridCol w:w="1559"/>
      </w:tblGrid>
      <w:tr w:rsidR="00A14F42" w14:paraId="5B106A70" w14:textId="77777777" w:rsidTr="00044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C8365CA" w14:textId="77777777" w:rsidR="00A14F42" w:rsidRDefault="00A14F42" w:rsidP="00A14F42">
            <w:pPr>
              <w:jc w:val="left"/>
            </w:pPr>
          </w:p>
        </w:tc>
        <w:tc>
          <w:tcPr>
            <w:tcW w:w="2410" w:type="dxa"/>
          </w:tcPr>
          <w:p w14:paraId="57E4EC3E" w14:textId="77777777" w:rsidR="00A14F42" w:rsidRDefault="00A14F42" w:rsidP="00A14F42">
            <w:pPr>
              <w:jc w:val="left"/>
              <w:cnfStyle w:val="100000000000" w:firstRow="1" w:lastRow="0" w:firstColumn="0" w:lastColumn="0" w:oddVBand="0" w:evenVBand="0" w:oddHBand="0" w:evenHBand="0" w:firstRowFirstColumn="0" w:firstRowLastColumn="0" w:lastRowFirstColumn="0" w:lastRowLastColumn="0"/>
            </w:pPr>
            <w:r>
              <w:t>Action</w:t>
            </w:r>
          </w:p>
        </w:tc>
        <w:tc>
          <w:tcPr>
            <w:tcW w:w="4059" w:type="dxa"/>
          </w:tcPr>
          <w:p w14:paraId="0447FC17" w14:textId="77777777" w:rsidR="00A14F42" w:rsidRDefault="00A14F42" w:rsidP="00A14F42">
            <w:pPr>
              <w:jc w:val="left"/>
              <w:cnfStyle w:val="100000000000" w:firstRow="1" w:lastRow="0" w:firstColumn="0" w:lastColumn="0" w:oddVBand="0" w:evenVBand="0" w:oddHBand="0" w:evenHBand="0" w:firstRowFirstColumn="0" w:firstRowLastColumn="0" w:lastRowFirstColumn="0" w:lastRowLastColumn="0"/>
            </w:pPr>
            <w:r>
              <w:t>Procedure</w:t>
            </w:r>
          </w:p>
        </w:tc>
        <w:tc>
          <w:tcPr>
            <w:tcW w:w="1559" w:type="dxa"/>
          </w:tcPr>
          <w:p w14:paraId="589EB19B" w14:textId="77777777" w:rsidR="00A14F42" w:rsidRDefault="00A14F42" w:rsidP="00A14F42">
            <w:pPr>
              <w:jc w:val="left"/>
              <w:cnfStyle w:val="100000000000" w:firstRow="1" w:lastRow="0" w:firstColumn="0" w:lastColumn="0" w:oddVBand="0" w:evenVBand="0" w:oddHBand="0" w:evenHBand="0" w:firstRowFirstColumn="0" w:firstRowLastColumn="0" w:lastRowFirstColumn="0" w:lastRowLastColumn="0"/>
            </w:pPr>
            <w:r>
              <w:t>Notes</w:t>
            </w:r>
          </w:p>
        </w:tc>
      </w:tr>
      <w:tr w:rsidR="00A14F42" w14:paraId="64DAA210" w14:textId="77777777" w:rsidTr="00044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FD03071" w14:textId="77777777" w:rsidR="00A14F42" w:rsidRPr="00026A3C" w:rsidRDefault="00A14F42" w:rsidP="000D15FA">
            <w:pPr>
              <w:pStyle w:val="ListParagraph"/>
              <w:numPr>
                <w:ilvl w:val="0"/>
                <w:numId w:val="37"/>
              </w:numPr>
            </w:pPr>
          </w:p>
        </w:tc>
        <w:tc>
          <w:tcPr>
            <w:tcW w:w="2410" w:type="dxa"/>
          </w:tcPr>
          <w:p w14:paraId="10DF2C28" w14:textId="2CD225E9" w:rsidR="00A14F42" w:rsidRDefault="00A14F42" w:rsidP="00A14F42">
            <w:pPr>
              <w:jc w:val="left"/>
              <w:cnfStyle w:val="000000100000" w:firstRow="0" w:lastRow="0" w:firstColumn="0" w:lastColumn="0" w:oddVBand="0" w:evenVBand="0" w:oddHBand="1" w:evenHBand="0" w:firstRowFirstColumn="0" w:firstRowLastColumn="0" w:lastRowFirstColumn="0" w:lastRowLastColumn="0"/>
            </w:pPr>
            <w:r>
              <w:t xml:space="preserve">Open </w:t>
            </w:r>
            <w:proofErr w:type="spellStart"/>
            <w:r>
              <w:t>AdSec</w:t>
            </w:r>
            <w:proofErr w:type="spellEnd"/>
            <w:r>
              <w:t xml:space="preserve"> Control GUI</w:t>
            </w:r>
          </w:p>
        </w:tc>
        <w:tc>
          <w:tcPr>
            <w:tcW w:w="4059" w:type="dxa"/>
          </w:tcPr>
          <w:p w14:paraId="723A3595" w14:textId="35C2C6D2" w:rsidR="00A14F42" w:rsidRDefault="00580103" w:rsidP="00A14F42">
            <w:pPr>
              <w:ind w:left="-75"/>
              <w:jc w:val="left"/>
              <w:cnfStyle w:val="000000100000" w:firstRow="0" w:lastRow="0" w:firstColumn="0" w:lastColumn="0" w:oddVBand="0" w:evenVBand="0" w:oddHBand="1" w:evenHBand="0" w:firstRowFirstColumn="0" w:firstRowLastColumn="0" w:lastRowFirstColumn="0" w:lastRowLastColumn="0"/>
            </w:pPr>
            <w:r>
              <w:t xml:space="preserve">Open </w:t>
            </w:r>
            <w:proofErr w:type="spellStart"/>
            <w:r>
              <w:t>AdSec</w:t>
            </w:r>
            <w:proofErr w:type="spellEnd"/>
            <w:r>
              <w:t xml:space="preserve"> Control GUI</w:t>
            </w:r>
            <w:r w:rsidRPr="00117BF0">
              <w:t xml:space="preserve"> </w:t>
            </w:r>
            <w:r>
              <w:t xml:space="preserve">(See Procedure </w:t>
            </w:r>
            <w:r>
              <w:fldChar w:fldCharType="begin"/>
            </w:r>
            <w:r>
              <w:instrText xml:space="preserve"> REF _Ref220433933 \r \h </w:instrText>
            </w:r>
            <w:r>
              <w:fldChar w:fldCharType="separate"/>
            </w:r>
            <w:r w:rsidR="00A37321">
              <w:t>17.1</w:t>
            </w:r>
            <w:r>
              <w:fldChar w:fldCharType="end"/>
            </w:r>
            <w:r>
              <w:t>)</w:t>
            </w:r>
          </w:p>
        </w:tc>
        <w:tc>
          <w:tcPr>
            <w:tcW w:w="1559" w:type="dxa"/>
          </w:tcPr>
          <w:p w14:paraId="3E26781C" w14:textId="77777777" w:rsidR="00A14F42" w:rsidRDefault="00A14F42" w:rsidP="00A14F42">
            <w:pPr>
              <w:jc w:val="left"/>
              <w:cnfStyle w:val="000000100000" w:firstRow="0" w:lastRow="0" w:firstColumn="0" w:lastColumn="0" w:oddVBand="0" w:evenVBand="0" w:oddHBand="1" w:evenHBand="0" w:firstRowFirstColumn="0" w:firstRowLastColumn="0" w:lastRowFirstColumn="0" w:lastRowLastColumn="0"/>
            </w:pPr>
          </w:p>
        </w:tc>
      </w:tr>
      <w:tr w:rsidR="00A14F42" w14:paraId="2EDF3437" w14:textId="77777777" w:rsidTr="00044519">
        <w:tc>
          <w:tcPr>
            <w:cnfStyle w:val="001000000000" w:firstRow="0" w:lastRow="0" w:firstColumn="1" w:lastColumn="0" w:oddVBand="0" w:evenVBand="0" w:oddHBand="0" w:evenHBand="0" w:firstRowFirstColumn="0" w:firstRowLastColumn="0" w:lastRowFirstColumn="0" w:lastRowLastColumn="0"/>
            <w:tcW w:w="675" w:type="dxa"/>
          </w:tcPr>
          <w:p w14:paraId="32881C20" w14:textId="77777777" w:rsidR="00A14F42" w:rsidRPr="00026A3C" w:rsidRDefault="00A14F42" w:rsidP="000D15FA">
            <w:pPr>
              <w:pStyle w:val="ListParagraph"/>
              <w:numPr>
                <w:ilvl w:val="0"/>
                <w:numId w:val="37"/>
              </w:numPr>
            </w:pPr>
          </w:p>
        </w:tc>
        <w:tc>
          <w:tcPr>
            <w:tcW w:w="2410" w:type="dxa"/>
          </w:tcPr>
          <w:p w14:paraId="2AABC913" w14:textId="3C2FB7AE" w:rsidR="00A14F42" w:rsidRDefault="00044519" w:rsidP="00A14F42">
            <w:pPr>
              <w:jc w:val="left"/>
              <w:cnfStyle w:val="000000000000" w:firstRow="0" w:lastRow="0" w:firstColumn="0" w:lastColumn="0" w:oddVBand="0" w:evenVBand="0" w:oddHBand="0" w:evenHBand="0" w:firstRowFirstColumn="0" w:firstRowLastColumn="0" w:lastRowFirstColumn="0" w:lastRowLastColumn="0"/>
            </w:pPr>
            <w:r>
              <w:t>Enter flat name</w:t>
            </w:r>
          </w:p>
        </w:tc>
        <w:tc>
          <w:tcPr>
            <w:tcW w:w="4059" w:type="dxa"/>
          </w:tcPr>
          <w:p w14:paraId="07238367" w14:textId="77777777" w:rsidR="00A14F42" w:rsidRDefault="00044519" w:rsidP="00A14F42">
            <w:pPr>
              <w:jc w:val="left"/>
              <w:cnfStyle w:val="000000000000" w:firstRow="0" w:lastRow="0" w:firstColumn="0" w:lastColumn="0" w:oddVBand="0" w:evenVBand="0" w:oddHBand="0" w:evenHBand="0" w:firstRowFirstColumn="0" w:firstRowLastColumn="0" w:lastRowFirstColumn="0" w:lastRowLastColumn="0"/>
            </w:pPr>
            <w:r>
              <w:t>Select “Shape Control” tab</w:t>
            </w:r>
          </w:p>
          <w:p w14:paraId="0C318FD9" w14:textId="77777777" w:rsidR="00044519" w:rsidRDefault="00044519" w:rsidP="00A14F42">
            <w:pPr>
              <w:jc w:val="left"/>
              <w:cnfStyle w:val="000000000000" w:firstRow="0" w:lastRow="0" w:firstColumn="0" w:lastColumn="0" w:oddVBand="0" w:evenVBand="0" w:oddHBand="0" w:evenHBand="0" w:firstRowFirstColumn="0" w:firstRowLastColumn="0" w:lastRowFirstColumn="0" w:lastRowLastColumn="0"/>
            </w:pPr>
            <w:r>
              <w:t xml:space="preserve">In the “Save shape” edit box enter the name for the flat. </w:t>
            </w:r>
          </w:p>
          <w:p w14:paraId="1B4DA264" w14:textId="1F4C4992" w:rsidR="00044519" w:rsidRDefault="00044519" w:rsidP="00A14F42">
            <w:pPr>
              <w:jc w:val="left"/>
              <w:cnfStyle w:val="000000000000" w:firstRow="0" w:lastRow="0" w:firstColumn="0" w:lastColumn="0" w:oddVBand="0" w:evenVBand="0" w:oddHBand="0" w:evenHBand="0" w:firstRowFirstColumn="0" w:firstRowLastColumn="0" w:lastRowFirstColumn="0" w:lastRowLastColumn="0"/>
            </w:pPr>
            <w:r>
              <w:t>Chose a sensible name, possibly containing the date in the form YYYYMMDD.</w:t>
            </w:r>
          </w:p>
        </w:tc>
        <w:tc>
          <w:tcPr>
            <w:tcW w:w="1559" w:type="dxa"/>
          </w:tcPr>
          <w:p w14:paraId="0C5B8A8E" w14:textId="77777777" w:rsidR="00A14F42" w:rsidRDefault="00A14F42" w:rsidP="00A14F42">
            <w:pPr>
              <w:jc w:val="left"/>
              <w:cnfStyle w:val="000000000000" w:firstRow="0" w:lastRow="0" w:firstColumn="0" w:lastColumn="0" w:oddVBand="0" w:evenVBand="0" w:oddHBand="0" w:evenHBand="0" w:firstRowFirstColumn="0" w:firstRowLastColumn="0" w:lastRowFirstColumn="0" w:lastRowLastColumn="0"/>
            </w:pPr>
          </w:p>
        </w:tc>
      </w:tr>
      <w:tr w:rsidR="00044519" w14:paraId="2233C263" w14:textId="77777777" w:rsidTr="0029437D">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75" w:type="dxa"/>
          </w:tcPr>
          <w:p w14:paraId="43E2F886" w14:textId="64683E0A" w:rsidR="00044519" w:rsidRPr="00026A3C" w:rsidRDefault="00044519" w:rsidP="000D15FA">
            <w:pPr>
              <w:pStyle w:val="ListParagraph"/>
              <w:numPr>
                <w:ilvl w:val="0"/>
                <w:numId w:val="37"/>
              </w:numPr>
            </w:pPr>
          </w:p>
        </w:tc>
        <w:tc>
          <w:tcPr>
            <w:tcW w:w="2410" w:type="dxa"/>
          </w:tcPr>
          <w:p w14:paraId="7564FEA6" w14:textId="0DA67205" w:rsidR="00044519" w:rsidRDefault="00044519" w:rsidP="00A14F42">
            <w:pPr>
              <w:jc w:val="left"/>
              <w:cnfStyle w:val="000000100000" w:firstRow="0" w:lastRow="0" w:firstColumn="0" w:lastColumn="0" w:oddVBand="0" w:evenVBand="0" w:oddHBand="1" w:evenHBand="0" w:firstRowFirstColumn="0" w:firstRowLastColumn="0" w:lastRowFirstColumn="0" w:lastRowLastColumn="0"/>
            </w:pPr>
            <w:r>
              <w:t>Is this going to be the new default shape?</w:t>
            </w:r>
          </w:p>
        </w:tc>
        <w:tc>
          <w:tcPr>
            <w:tcW w:w="4059" w:type="dxa"/>
          </w:tcPr>
          <w:p w14:paraId="5EDC386D" w14:textId="7FDA2F7F" w:rsidR="00044519" w:rsidRDefault="00044519" w:rsidP="00A14F42">
            <w:pPr>
              <w:jc w:val="left"/>
              <w:cnfStyle w:val="000000100000" w:firstRow="0" w:lastRow="0" w:firstColumn="0" w:lastColumn="0" w:oddVBand="0" w:evenVBand="0" w:oddHBand="1" w:evenHBand="0" w:firstRowFirstColumn="0" w:firstRowLastColumn="0" w:lastRowFirstColumn="0" w:lastRowLastColumn="0"/>
            </w:pPr>
            <w:r>
              <w:t xml:space="preserve">Is this going to be the new default shape for the </w:t>
            </w:r>
            <w:proofErr w:type="spellStart"/>
            <w:r>
              <w:t>AdSec</w:t>
            </w:r>
            <w:proofErr w:type="spellEnd"/>
            <w:r>
              <w:t xml:space="preserve"> Mirror? If yes, check “Set as default”.</w:t>
            </w:r>
          </w:p>
        </w:tc>
        <w:tc>
          <w:tcPr>
            <w:tcW w:w="1559" w:type="dxa"/>
          </w:tcPr>
          <w:p w14:paraId="416D8929" w14:textId="32A3A897" w:rsidR="00044519" w:rsidRDefault="00044519" w:rsidP="00A14F42">
            <w:pPr>
              <w:jc w:val="left"/>
              <w:cnfStyle w:val="000000100000" w:firstRow="0" w:lastRow="0" w:firstColumn="0" w:lastColumn="0" w:oddVBand="0" w:evenVBand="0" w:oddHBand="1" w:evenHBand="0" w:firstRowFirstColumn="0" w:firstRowLastColumn="0" w:lastRowFirstColumn="0" w:lastRowLastColumn="0"/>
            </w:pPr>
          </w:p>
        </w:tc>
      </w:tr>
      <w:tr w:rsidR="00044519" w14:paraId="37935573" w14:textId="77777777" w:rsidTr="00044519">
        <w:tc>
          <w:tcPr>
            <w:cnfStyle w:val="001000000000" w:firstRow="0" w:lastRow="0" w:firstColumn="1" w:lastColumn="0" w:oddVBand="0" w:evenVBand="0" w:oddHBand="0" w:evenHBand="0" w:firstRowFirstColumn="0" w:firstRowLastColumn="0" w:lastRowFirstColumn="0" w:lastRowLastColumn="0"/>
            <w:tcW w:w="675" w:type="dxa"/>
          </w:tcPr>
          <w:p w14:paraId="36B5174C" w14:textId="77777777" w:rsidR="00044519" w:rsidRPr="00026A3C" w:rsidRDefault="00044519" w:rsidP="000D15FA">
            <w:pPr>
              <w:pStyle w:val="ListParagraph"/>
              <w:numPr>
                <w:ilvl w:val="0"/>
                <w:numId w:val="37"/>
              </w:numPr>
            </w:pPr>
          </w:p>
        </w:tc>
        <w:tc>
          <w:tcPr>
            <w:tcW w:w="2410" w:type="dxa"/>
          </w:tcPr>
          <w:p w14:paraId="5C4B9573" w14:textId="56C66DCD" w:rsidR="00044519" w:rsidRDefault="00044519" w:rsidP="00A14F42">
            <w:pPr>
              <w:jc w:val="left"/>
              <w:cnfStyle w:val="000000000000" w:firstRow="0" w:lastRow="0" w:firstColumn="0" w:lastColumn="0" w:oddVBand="0" w:evenVBand="0" w:oddHBand="0" w:evenHBand="0" w:firstRowFirstColumn="0" w:firstRowLastColumn="0" w:lastRowFirstColumn="0" w:lastRowLastColumn="0"/>
            </w:pPr>
            <w:r>
              <w:t>Save data and store new file</w:t>
            </w:r>
          </w:p>
        </w:tc>
        <w:tc>
          <w:tcPr>
            <w:tcW w:w="4059" w:type="dxa"/>
          </w:tcPr>
          <w:p w14:paraId="6B2062D3" w14:textId="1B61D346" w:rsidR="00044519" w:rsidRDefault="00044519" w:rsidP="00A14F42">
            <w:pPr>
              <w:jc w:val="left"/>
              <w:cnfStyle w:val="000000000000" w:firstRow="0" w:lastRow="0" w:firstColumn="0" w:lastColumn="0" w:oddVBand="0" w:evenVBand="0" w:oddHBand="0" w:evenHBand="0" w:firstRowFirstColumn="0" w:firstRowLastColumn="0" w:lastRowFirstColumn="0" w:lastRowLastColumn="0"/>
            </w:pPr>
            <w:r>
              <w:t>Press Save and wait until “Execution Success” is written on top of the GUI (approx. 10s)</w:t>
            </w:r>
          </w:p>
        </w:tc>
        <w:tc>
          <w:tcPr>
            <w:tcW w:w="1559" w:type="dxa"/>
          </w:tcPr>
          <w:p w14:paraId="547C1736" w14:textId="77777777" w:rsidR="00044519" w:rsidRDefault="00044519" w:rsidP="00A14F42">
            <w:pPr>
              <w:jc w:val="left"/>
              <w:cnfStyle w:val="000000000000" w:firstRow="0" w:lastRow="0" w:firstColumn="0" w:lastColumn="0" w:oddVBand="0" w:evenVBand="0" w:oddHBand="0" w:evenHBand="0" w:firstRowFirstColumn="0" w:firstRowLastColumn="0" w:lastRowFirstColumn="0" w:lastRowLastColumn="0"/>
            </w:pPr>
          </w:p>
        </w:tc>
      </w:tr>
    </w:tbl>
    <w:p w14:paraId="1C39D96A" w14:textId="77777777" w:rsidR="00AC6FD2" w:rsidRDefault="00AC6FD2" w:rsidP="00E7015D">
      <w:pPr>
        <w:jc w:val="left"/>
      </w:pPr>
    </w:p>
    <w:p w14:paraId="45FDA545" w14:textId="670D4D0E" w:rsidR="00B72234" w:rsidRDefault="00D05D11" w:rsidP="00B72234">
      <w:pPr>
        <w:pStyle w:val="Heading1"/>
        <w:rPr>
          <w:ins w:id="58" w:author="puglisi" w:date="2013-01-28T09:04:00Z"/>
        </w:rPr>
      </w:pPr>
      <w:r>
        <w:br w:type="page"/>
      </w:r>
      <w:bookmarkStart w:id="59" w:name="_Toc341619737"/>
      <w:ins w:id="60" w:author="puglisi" w:date="2013-01-28T09:04:00Z">
        <w:r w:rsidR="00D242BA">
          <w:lastRenderedPageBreak/>
          <w:t>Readout</w:t>
        </w:r>
      </w:ins>
      <w:ins w:id="61" w:author="puglisi" w:date="2013-01-28T09:11:00Z">
        <w:r w:rsidR="00D242BA">
          <w:t xml:space="preserve"> </w:t>
        </w:r>
      </w:ins>
      <w:ins w:id="62" w:author="puglisi" w:date="2013-01-28T09:04:00Z">
        <w:r w:rsidR="00B72234">
          <w:t>noise measurement</w:t>
        </w:r>
        <w:bookmarkEnd w:id="59"/>
      </w:ins>
    </w:p>
    <w:p w14:paraId="2EBA21D5" w14:textId="77777777" w:rsidR="00B72234" w:rsidRDefault="00B72234" w:rsidP="00B72234">
      <w:pPr>
        <w:pStyle w:val="AONoindentNormaltext"/>
        <w:rPr>
          <w:ins w:id="63" w:author="puglisi" w:date="2013-01-28T09:04:00Z"/>
        </w:rPr>
      </w:pPr>
      <w:ins w:id="64" w:author="puglisi" w:date="2013-01-28T09:04:00Z">
        <w:r>
          <w:t>This procedure performs an estimation of the electronic readout noise of the WFS CCD. The measurement also includes other sources of noise, such as dark current. Only the WFS needs to be powered on, and no requirement are set on other systems except for dark conditions in the telescope dome.</w:t>
        </w:r>
      </w:ins>
    </w:p>
    <w:p w14:paraId="35B0B315" w14:textId="77777777" w:rsidR="00B72234" w:rsidRPr="00582865" w:rsidRDefault="00B72234" w:rsidP="00B72234">
      <w:pPr>
        <w:pStyle w:val="AONoindentNormaltext"/>
        <w:rPr>
          <w:ins w:id="65" w:author="puglisi" w:date="2013-01-28T09:04:00Z"/>
        </w:rPr>
      </w:pPr>
    </w:p>
    <w:p w14:paraId="56D30A23" w14:textId="77777777" w:rsidR="00B72234" w:rsidRPr="009818B8" w:rsidRDefault="00B72234" w:rsidP="00B72234">
      <w:pPr>
        <w:pStyle w:val="AONormalText"/>
        <w:ind w:firstLine="0"/>
        <w:rPr>
          <w:ins w:id="66" w:author="puglisi" w:date="2013-01-28T09:04:00Z"/>
          <w:b/>
        </w:rPr>
      </w:pPr>
      <w:ins w:id="67" w:author="puglisi" w:date="2013-01-28T09:04:00Z">
        <w:r w:rsidRPr="009818B8">
          <w:rPr>
            <w:b/>
          </w:rPr>
          <w:t>Prerequisites:</w:t>
        </w:r>
      </w:ins>
    </w:p>
    <w:p w14:paraId="7938D4ED" w14:textId="77777777" w:rsidR="00B72234" w:rsidRPr="0071254B" w:rsidRDefault="00B72234" w:rsidP="00B72234">
      <w:pPr>
        <w:pStyle w:val="AONormalText"/>
        <w:numPr>
          <w:ilvl w:val="0"/>
          <w:numId w:val="21"/>
        </w:numPr>
        <w:rPr>
          <w:ins w:id="68" w:author="puglisi" w:date="2013-01-28T09:04:00Z"/>
        </w:rPr>
      </w:pPr>
      <w:ins w:id="69" w:author="puglisi" w:date="2013-01-28T09:04:00Z">
        <w:r>
          <w:t xml:space="preserve">Execute: Procedure </w:t>
        </w:r>
        <w:r>
          <w:fldChar w:fldCharType="begin"/>
        </w:r>
        <w:r>
          <w:instrText xml:space="preserve"> REF _Ref220434067 \w \h </w:instrText>
        </w:r>
      </w:ins>
      <w:ins w:id="70" w:author="puglisi" w:date="2013-01-28T09:04:00Z">
        <w:r>
          <w:fldChar w:fldCharType="separate"/>
        </w:r>
      </w:ins>
      <w:r w:rsidR="00A37321">
        <w:t>3.2</w:t>
      </w:r>
      <w:ins w:id="71" w:author="puglisi" w:date="2013-01-28T09:04:00Z">
        <w:r>
          <w:fldChar w:fldCharType="end"/>
        </w:r>
        <w:r>
          <w:t xml:space="preserve"> - </w:t>
        </w:r>
        <w:r>
          <w:fldChar w:fldCharType="begin"/>
        </w:r>
        <w:r>
          <w:instrText xml:space="preserve"> REF _Ref220434067 \h </w:instrText>
        </w:r>
      </w:ins>
      <w:ins w:id="72" w:author="puglisi" w:date="2013-01-28T09:04:00Z">
        <w:r>
          <w:fldChar w:fldCharType="separate"/>
        </w:r>
      </w:ins>
      <w:r w:rsidR="00A37321">
        <w:t>Power On FLAO WFS</w:t>
      </w:r>
      <w:ins w:id="73" w:author="puglisi" w:date="2013-01-28T09:04:00Z">
        <w:r>
          <w:fldChar w:fldCharType="end"/>
        </w:r>
      </w:ins>
    </w:p>
    <w:p w14:paraId="144D7DBD" w14:textId="77777777" w:rsidR="00B72234" w:rsidRDefault="00B72234" w:rsidP="00B72234">
      <w:pPr>
        <w:jc w:val="left"/>
        <w:rPr>
          <w:ins w:id="74" w:author="puglisi" w:date="2013-01-28T09:04:00Z"/>
        </w:rPr>
      </w:pPr>
    </w:p>
    <w:tbl>
      <w:tblPr>
        <w:tblStyle w:val="LightList"/>
        <w:tblW w:w="8703" w:type="dxa"/>
        <w:tblLook w:val="04A0" w:firstRow="1" w:lastRow="0" w:firstColumn="1" w:lastColumn="0" w:noHBand="0" w:noVBand="1"/>
      </w:tblPr>
      <w:tblGrid>
        <w:gridCol w:w="675"/>
        <w:gridCol w:w="2410"/>
        <w:gridCol w:w="4059"/>
        <w:gridCol w:w="1559"/>
      </w:tblGrid>
      <w:tr w:rsidR="00B72234" w14:paraId="541038DF" w14:textId="77777777" w:rsidTr="00907B0C">
        <w:trPr>
          <w:cnfStyle w:val="100000000000" w:firstRow="1" w:lastRow="0" w:firstColumn="0" w:lastColumn="0" w:oddVBand="0" w:evenVBand="0" w:oddHBand="0" w:evenHBand="0" w:firstRowFirstColumn="0" w:firstRowLastColumn="0" w:lastRowFirstColumn="0" w:lastRowLastColumn="0"/>
          <w:ins w:id="75" w:author="puglisi" w:date="2013-01-28T09:04:00Z"/>
        </w:trPr>
        <w:tc>
          <w:tcPr>
            <w:cnfStyle w:val="001000000000" w:firstRow="0" w:lastRow="0" w:firstColumn="1" w:lastColumn="0" w:oddVBand="0" w:evenVBand="0" w:oddHBand="0" w:evenHBand="0" w:firstRowFirstColumn="0" w:firstRowLastColumn="0" w:lastRowFirstColumn="0" w:lastRowLastColumn="0"/>
            <w:tcW w:w="675" w:type="dxa"/>
          </w:tcPr>
          <w:p w14:paraId="7BDD7607" w14:textId="77777777" w:rsidR="00B72234" w:rsidRDefault="00B72234" w:rsidP="00907B0C">
            <w:pPr>
              <w:jc w:val="left"/>
              <w:rPr>
                <w:ins w:id="76" w:author="puglisi" w:date="2013-01-28T09:04:00Z"/>
              </w:rPr>
            </w:pPr>
          </w:p>
        </w:tc>
        <w:tc>
          <w:tcPr>
            <w:tcW w:w="2410" w:type="dxa"/>
          </w:tcPr>
          <w:p w14:paraId="7A05D77C" w14:textId="77777777" w:rsidR="00B72234" w:rsidRDefault="00B72234" w:rsidP="00907B0C">
            <w:pPr>
              <w:jc w:val="left"/>
              <w:cnfStyle w:val="100000000000" w:firstRow="1" w:lastRow="0" w:firstColumn="0" w:lastColumn="0" w:oddVBand="0" w:evenVBand="0" w:oddHBand="0" w:evenHBand="0" w:firstRowFirstColumn="0" w:firstRowLastColumn="0" w:lastRowFirstColumn="0" w:lastRowLastColumn="0"/>
              <w:rPr>
                <w:ins w:id="77" w:author="puglisi" w:date="2013-01-28T09:04:00Z"/>
              </w:rPr>
            </w:pPr>
            <w:ins w:id="78" w:author="puglisi" w:date="2013-01-28T09:04:00Z">
              <w:r>
                <w:t>Action</w:t>
              </w:r>
            </w:ins>
          </w:p>
        </w:tc>
        <w:tc>
          <w:tcPr>
            <w:tcW w:w="4059" w:type="dxa"/>
          </w:tcPr>
          <w:p w14:paraId="4D28B472" w14:textId="77777777" w:rsidR="00B72234" w:rsidRDefault="00B72234" w:rsidP="00907B0C">
            <w:pPr>
              <w:jc w:val="left"/>
              <w:cnfStyle w:val="100000000000" w:firstRow="1" w:lastRow="0" w:firstColumn="0" w:lastColumn="0" w:oddVBand="0" w:evenVBand="0" w:oddHBand="0" w:evenHBand="0" w:firstRowFirstColumn="0" w:firstRowLastColumn="0" w:lastRowFirstColumn="0" w:lastRowLastColumn="0"/>
              <w:rPr>
                <w:ins w:id="79" w:author="puglisi" w:date="2013-01-28T09:04:00Z"/>
              </w:rPr>
            </w:pPr>
            <w:ins w:id="80" w:author="puglisi" w:date="2013-01-28T09:04:00Z">
              <w:r>
                <w:t>Procedure</w:t>
              </w:r>
            </w:ins>
          </w:p>
        </w:tc>
        <w:tc>
          <w:tcPr>
            <w:tcW w:w="1559" w:type="dxa"/>
          </w:tcPr>
          <w:p w14:paraId="2D9F51C2" w14:textId="77777777" w:rsidR="00B72234" w:rsidRDefault="00B72234" w:rsidP="00907B0C">
            <w:pPr>
              <w:jc w:val="left"/>
              <w:cnfStyle w:val="100000000000" w:firstRow="1" w:lastRow="0" w:firstColumn="0" w:lastColumn="0" w:oddVBand="0" w:evenVBand="0" w:oddHBand="0" w:evenHBand="0" w:firstRowFirstColumn="0" w:firstRowLastColumn="0" w:lastRowFirstColumn="0" w:lastRowLastColumn="0"/>
              <w:rPr>
                <w:ins w:id="81" w:author="puglisi" w:date="2013-01-28T09:04:00Z"/>
              </w:rPr>
            </w:pPr>
            <w:ins w:id="82" w:author="puglisi" w:date="2013-01-28T09:04:00Z">
              <w:r>
                <w:t>Notes</w:t>
              </w:r>
            </w:ins>
          </w:p>
        </w:tc>
      </w:tr>
      <w:tr w:rsidR="00B72234" w14:paraId="032CF682" w14:textId="77777777" w:rsidTr="00907B0C">
        <w:trPr>
          <w:cnfStyle w:val="000000100000" w:firstRow="0" w:lastRow="0" w:firstColumn="0" w:lastColumn="0" w:oddVBand="0" w:evenVBand="0" w:oddHBand="1" w:evenHBand="0" w:firstRowFirstColumn="0" w:firstRowLastColumn="0" w:lastRowFirstColumn="0" w:lastRowLastColumn="0"/>
          <w:ins w:id="83" w:author="puglisi" w:date="2013-01-28T09:04:00Z"/>
        </w:trPr>
        <w:tc>
          <w:tcPr>
            <w:cnfStyle w:val="001000000000" w:firstRow="0" w:lastRow="0" w:firstColumn="1" w:lastColumn="0" w:oddVBand="0" w:evenVBand="0" w:oddHBand="0" w:evenHBand="0" w:firstRowFirstColumn="0" w:firstRowLastColumn="0" w:lastRowFirstColumn="0" w:lastRowLastColumn="0"/>
            <w:tcW w:w="675" w:type="dxa"/>
          </w:tcPr>
          <w:p w14:paraId="0D62A219" w14:textId="77777777" w:rsidR="00B72234" w:rsidRPr="00026A3C" w:rsidRDefault="00B72234" w:rsidP="00907B0C">
            <w:pPr>
              <w:pStyle w:val="ListParagraph"/>
              <w:numPr>
                <w:ilvl w:val="0"/>
                <w:numId w:val="38"/>
              </w:numPr>
              <w:rPr>
                <w:ins w:id="84" w:author="puglisi" w:date="2013-01-28T09:04:00Z"/>
              </w:rPr>
            </w:pPr>
          </w:p>
        </w:tc>
        <w:tc>
          <w:tcPr>
            <w:tcW w:w="2410" w:type="dxa"/>
          </w:tcPr>
          <w:p w14:paraId="1BF15FD1" w14:textId="77777777" w:rsidR="00B72234" w:rsidRDefault="00B72234" w:rsidP="00907B0C">
            <w:pPr>
              <w:jc w:val="left"/>
              <w:cnfStyle w:val="000000100000" w:firstRow="0" w:lastRow="0" w:firstColumn="0" w:lastColumn="0" w:oddVBand="0" w:evenVBand="0" w:oddHBand="1" w:evenHBand="0" w:firstRowFirstColumn="0" w:firstRowLastColumn="0" w:lastRowFirstColumn="0" w:lastRowLastColumn="0"/>
              <w:rPr>
                <w:ins w:id="85" w:author="puglisi" w:date="2013-01-28T09:04:00Z"/>
              </w:rPr>
            </w:pPr>
            <w:ins w:id="86" w:author="puglisi" w:date="2013-01-28T09:04:00Z">
              <w:r>
                <w:t>Turn off all lights in the telescope dome</w:t>
              </w:r>
            </w:ins>
          </w:p>
        </w:tc>
        <w:tc>
          <w:tcPr>
            <w:tcW w:w="4059" w:type="dxa"/>
          </w:tcPr>
          <w:p w14:paraId="15F59A63" w14:textId="77777777" w:rsidR="00B72234" w:rsidRDefault="00B72234" w:rsidP="00907B0C">
            <w:pPr>
              <w:ind w:left="-75"/>
              <w:jc w:val="left"/>
              <w:cnfStyle w:val="000000100000" w:firstRow="0" w:lastRow="0" w:firstColumn="0" w:lastColumn="0" w:oddVBand="0" w:evenVBand="0" w:oddHBand="1" w:evenHBand="0" w:firstRowFirstColumn="0" w:firstRowLastColumn="0" w:lastRowFirstColumn="0" w:lastRowLastColumn="0"/>
              <w:rPr>
                <w:ins w:id="87" w:author="puglisi" w:date="2013-01-28T09:04:00Z"/>
              </w:rPr>
            </w:pPr>
            <w:ins w:id="88" w:author="puglisi" w:date="2013-01-28T09:04:00Z">
              <w:r>
                <w:t>Ask TO or telescope manager</w:t>
              </w:r>
            </w:ins>
          </w:p>
        </w:tc>
        <w:tc>
          <w:tcPr>
            <w:tcW w:w="1559" w:type="dxa"/>
          </w:tcPr>
          <w:p w14:paraId="0A308A0E" w14:textId="77777777" w:rsidR="00B72234" w:rsidRDefault="00B72234" w:rsidP="00907B0C">
            <w:pPr>
              <w:jc w:val="left"/>
              <w:cnfStyle w:val="000000100000" w:firstRow="0" w:lastRow="0" w:firstColumn="0" w:lastColumn="0" w:oddVBand="0" w:evenVBand="0" w:oddHBand="1" w:evenHBand="0" w:firstRowFirstColumn="0" w:firstRowLastColumn="0" w:lastRowFirstColumn="0" w:lastRowLastColumn="0"/>
              <w:rPr>
                <w:ins w:id="89" w:author="puglisi" w:date="2013-01-28T09:04:00Z"/>
              </w:rPr>
            </w:pPr>
          </w:p>
        </w:tc>
      </w:tr>
      <w:tr w:rsidR="00B72234" w14:paraId="5CEA5F8D" w14:textId="77777777" w:rsidTr="00907B0C">
        <w:trPr>
          <w:ins w:id="90" w:author="puglisi" w:date="2013-01-28T09:04:00Z"/>
        </w:trPr>
        <w:tc>
          <w:tcPr>
            <w:cnfStyle w:val="001000000000" w:firstRow="0" w:lastRow="0" w:firstColumn="1" w:lastColumn="0" w:oddVBand="0" w:evenVBand="0" w:oddHBand="0" w:evenHBand="0" w:firstRowFirstColumn="0" w:firstRowLastColumn="0" w:lastRowFirstColumn="0" w:lastRowLastColumn="0"/>
            <w:tcW w:w="675" w:type="dxa"/>
          </w:tcPr>
          <w:p w14:paraId="6EF98E46" w14:textId="77777777" w:rsidR="00B72234" w:rsidRPr="00026A3C" w:rsidRDefault="00B72234" w:rsidP="00907B0C">
            <w:pPr>
              <w:pStyle w:val="ListParagraph"/>
              <w:numPr>
                <w:ilvl w:val="0"/>
                <w:numId w:val="38"/>
              </w:numPr>
              <w:rPr>
                <w:ins w:id="91" w:author="puglisi" w:date="2013-01-28T09:04:00Z"/>
              </w:rPr>
            </w:pPr>
          </w:p>
        </w:tc>
        <w:tc>
          <w:tcPr>
            <w:tcW w:w="2410" w:type="dxa"/>
          </w:tcPr>
          <w:p w14:paraId="76D40459" w14:textId="77777777" w:rsidR="00B72234" w:rsidRDefault="00B72234" w:rsidP="00907B0C">
            <w:pPr>
              <w:jc w:val="left"/>
              <w:cnfStyle w:val="000000000000" w:firstRow="0" w:lastRow="0" w:firstColumn="0" w:lastColumn="0" w:oddVBand="0" w:evenVBand="0" w:oddHBand="0" w:evenHBand="0" w:firstRowFirstColumn="0" w:firstRowLastColumn="0" w:lastRowFirstColumn="0" w:lastRowLastColumn="0"/>
              <w:rPr>
                <w:ins w:id="92" w:author="puglisi" w:date="2013-01-28T09:04:00Z"/>
              </w:rPr>
            </w:pPr>
            <w:ins w:id="93" w:author="puglisi" w:date="2013-01-28T09:04:00Z">
              <w:r>
                <w:t>Ensure that WFS lamp is off</w:t>
              </w:r>
            </w:ins>
          </w:p>
        </w:tc>
        <w:tc>
          <w:tcPr>
            <w:tcW w:w="4059" w:type="dxa"/>
          </w:tcPr>
          <w:p w14:paraId="3EB7B0E9" w14:textId="77777777" w:rsidR="00B72234" w:rsidRDefault="00B72234" w:rsidP="00907B0C">
            <w:pPr>
              <w:ind w:left="-75"/>
              <w:cnfStyle w:val="000000000000" w:firstRow="0" w:lastRow="0" w:firstColumn="0" w:lastColumn="0" w:oddVBand="0" w:evenVBand="0" w:oddHBand="0" w:evenHBand="0" w:firstRowFirstColumn="0" w:firstRowLastColumn="0" w:lastRowFirstColumn="0" w:lastRowLastColumn="0"/>
              <w:rPr>
                <w:ins w:id="94" w:author="puglisi" w:date="2013-01-28T09:04:00Z"/>
              </w:rPr>
            </w:pPr>
            <w:ins w:id="95" w:author="puglisi" w:date="2013-01-28T09:04:00Z">
              <w:r>
                <w:t xml:space="preserve">Open HW GUI (See Procedure </w:t>
              </w:r>
              <w:r>
                <w:fldChar w:fldCharType="begin"/>
              </w:r>
              <w:r>
                <w:instrText xml:space="preserve"> REF _Ref220433933 \r \h </w:instrText>
              </w:r>
            </w:ins>
            <w:ins w:id="96" w:author="puglisi" w:date="2013-01-28T09:04:00Z">
              <w:r>
                <w:fldChar w:fldCharType="separate"/>
              </w:r>
            </w:ins>
            <w:r w:rsidR="00A37321">
              <w:t>17.1</w:t>
            </w:r>
            <w:ins w:id="97" w:author="puglisi" w:date="2013-01-28T09:04:00Z">
              <w:r>
                <w:fldChar w:fldCharType="end"/>
              </w:r>
              <w:r>
                <w:t>)</w:t>
              </w:r>
            </w:ins>
          </w:p>
          <w:p w14:paraId="280AA7BF" w14:textId="77777777" w:rsidR="00B72234" w:rsidRDefault="00B72234" w:rsidP="00907B0C">
            <w:pPr>
              <w:ind w:left="-75"/>
              <w:cnfStyle w:val="000000000000" w:firstRow="0" w:lastRow="0" w:firstColumn="0" w:lastColumn="0" w:oddVBand="0" w:evenVBand="0" w:oddHBand="0" w:evenHBand="0" w:firstRowFirstColumn="0" w:firstRowLastColumn="0" w:lastRowFirstColumn="0" w:lastRowLastColumn="0"/>
              <w:rPr>
                <w:ins w:id="98" w:author="puglisi" w:date="2013-01-28T09:04:00Z"/>
              </w:rPr>
            </w:pPr>
            <w:ins w:id="99" w:author="puglisi" w:date="2013-01-28T09:04:00Z">
              <w:r>
                <w:t>Select “Source lamp” in the left-hand panel of the HW GUI.</w:t>
              </w:r>
            </w:ins>
          </w:p>
          <w:p w14:paraId="3BD220B4" w14:textId="77777777" w:rsidR="00B72234" w:rsidRDefault="00B72234" w:rsidP="00907B0C">
            <w:pPr>
              <w:ind w:left="-75"/>
              <w:cnfStyle w:val="000000000000" w:firstRow="0" w:lastRow="0" w:firstColumn="0" w:lastColumn="0" w:oddVBand="0" w:evenVBand="0" w:oddHBand="0" w:evenHBand="0" w:firstRowFirstColumn="0" w:firstRowLastColumn="0" w:lastRowFirstColumn="0" w:lastRowLastColumn="0"/>
              <w:rPr>
                <w:ins w:id="100" w:author="puglisi" w:date="2013-01-28T09:04:00Z"/>
              </w:rPr>
            </w:pPr>
            <w:ins w:id="101" w:author="puglisi" w:date="2013-01-28T09:04:00Z">
              <w:r>
                <w:t>Move the intensity slider to 0% (all the way to the left)</w:t>
              </w:r>
            </w:ins>
          </w:p>
        </w:tc>
        <w:tc>
          <w:tcPr>
            <w:tcW w:w="1559" w:type="dxa"/>
          </w:tcPr>
          <w:p w14:paraId="073D7CD3" w14:textId="77777777" w:rsidR="00B72234" w:rsidRDefault="00B72234" w:rsidP="00907B0C">
            <w:pPr>
              <w:jc w:val="left"/>
              <w:cnfStyle w:val="000000000000" w:firstRow="0" w:lastRow="0" w:firstColumn="0" w:lastColumn="0" w:oddVBand="0" w:evenVBand="0" w:oddHBand="0" w:evenHBand="0" w:firstRowFirstColumn="0" w:firstRowLastColumn="0" w:lastRowFirstColumn="0" w:lastRowLastColumn="0"/>
              <w:rPr>
                <w:ins w:id="102" w:author="puglisi" w:date="2013-01-28T09:04:00Z"/>
              </w:rPr>
            </w:pPr>
          </w:p>
        </w:tc>
      </w:tr>
      <w:tr w:rsidR="00B72234" w14:paraId="00E04C68" w14:textId="77777777" w:rsidTr="00907B0C">
        <w:trPr>
          <w:cnfStyle w:val="000000100000" w:firstRow="0" w:lastRow="0" w:firstColumn="0" w:lastColumn="0" w:oddVBand="0" w:evenVBand="0" w:oddHBand="1" w:evenHBand="0" w:firstRowFirstColumn="0" w:firstRowLastColumn="0" w:lastRowFirstColumn="0" w:lastRowLastColumn="0"/>
          <w:trHeight w:val="580"/>
          <w:ins w:id="103" w:author="puglisi" w:date="2013-01-28T09:04:00Z"/>
        </w:trPr>
        <w:tc>
          <w:tcPr>
            <w:cnfStyle w:val="001000000000" w:firstRow="0" w:lastRow="0" w:firstColumn="1" w:lastColumn="0" w:oddVBand="0" w:evenVBand="0" w:oddHBand="0" w:evenHBand="0" w:firstRowFirstColumn="0" w:firstRowLastColumn="0" w:lastRowFirstColumn="0" w:lastRowLastColumn="0"/>
            <w:tcW w:w="675" w:type="dxa"/>
          </w:tcPr>
          <w:p w14:paraId="26608734" w14:textId="77777777" w:rsidR="00B72234" w:rsidRPr="00026A3C" w:rsidRDefault="00B72234" w:rsidP="00907B0C">
            <w:pPr>
              <w:pStyle w:val="ListParagraph"/>
              <w:numPr>
                <w:ilvl w:val="0"/>
                <w:numId w:val="38"/>
              </w:numPr>
              <w:rPr>
                <w:ins w:id="104" w:author="puglisi" w:date="2013-01-28T09:04:00Z"/>
              </w:rPr>
            </w:pPr>
          </w:p>
        </w:tc>
        <w:tc>
          <w:tcPr>
            <w:tcW w:w="2410" w:type="dxa"/>
          </w:tcPr>
          <w:p w14:paraId="602FADB4" w14:textId="77777777" w:rsidR="00B72234" w:rsidRDefault="00B72234" w:rsidP="00907B0C">
            <w:pPr>
              <w:jc w:val="left"/>
              <w:cnfStyle w:val="000000100000" w:firstRow="0" w:lastRow="0" w:firstColumn="0" w:lastColumn="0" w:oddVBand="0" w:evenVBand="0" w:oddHBand="1" w:evenHBand="0" w:firstRowFirstColumn="0" w:firstRowLastColumn="0" w:lastRowFirstColumn="0" w:lastRowLastColumn="0"/>
              <w:rPr>
                <w:ins w:id="105" w:author="puglisi" w:date="2013-01-28T09:04:00Z"/>
              </w:rPr>
            </w:pPr>
            <w:ins w:id="106" w:author="puglisi" w:date="2013-01-28T09:04:00Z">
              <w:r>
                <w:t>Start measurement</w:t>
              </w:r>
            </w:ins>
          </w:p>
        </w:tc>
        <w:tc>
          <w:tcPr>
            <w:tcW w:w="4059" w:type="dxa"/>
          </w:tcPr>
          <w:p w14:paraId="2027CE19" w14:textId="77777777" w:rsidR="00B72234" w:rsidRDefault="00B72234" w:rsidP="00907B0C">
            <w:pPr>
              <w:jc w:val="left"/>
              <w:cnfStyle w:val="000000100000" w:firstRow="0" w:lastRow="0" w:firstColumn="0" w:lastColumn="0" w:oddVBand="0" w:evenVBand="0" w:oddHBand="1" w:evenHBand="0" w:firstRowFirstColumn="0" w:firstRowLastColumn="0" w:lastRowFirstColumn="0" w:lastRowLastColumn="0"/>
              <w:rPr>
                <w:ins w:id="107" w:author="puglisi" w:date="2013-01-28T09:04:00Z"/>
              </w:rPr>
            </w:pPr>
            <w:ins w:id="108" w:author="puglisi" w:date="2013-01-28T09:04:00Z">
              <w:r>
                <w:t>Select “System tests” in the left-hand panel of the HW GUI.</w:t>
              </w:r>
            </w:ins>
          </w:p>
          <w:p w14:paraId="321A6AA7" w14:textId="77777777" w:rsidR="00B72234" w:rsidRDefault="00B72234" w:rsidP="00907B0C">
            <w:pPr>
              <w:jc w:val="left"/>
              <w:cnfStyle w:val="000000100000" w:firstRow="0" w:lastRow="0" w:firstColumn="0" w:lastColumn="0" w:oddVBand="0" w:evenVBand="0" w:oddHBand="1" w:evenHBand="0" w:firstRowFirstColumn="0" w:firstRowLastColumn="0" w:lastRowFirstColumn="0" w:lastRowLastColumn="0"/>
              <w:rPr>
                <w:ins w:id="109" w:author="puglisi" w:date="2013-01-28T09:04:00Z"/>
              </w:rPr>
            </w:pPr>
            <w:ins w:id="110" w:author="puglisi" w:date="2013-01-28T09:04:00Z">
              <w:r>
                <w:t>Click the “ccd39 RON AO TABLE test” button.</w:t>
              </w:r>
            </w:ins>
          </w:p>
        </w:tc>
        <w:tc>
          <w:tcPr>
            <w:tcW w:w="1559" w:type="dxa"/>
          </w:tcPr>
          <w:p w14:paraId="3A7A4CC7" w14:textId="77777777" w:rsidR="00B72234" w:rsidRDefault="00B72234" w:rsidP="00907B0C">
            <w:pPr>
              <w:jc w:val="left"/>
              <w:cnfStyle w:val="000000100000" w:firstRow="0" w:lastRow="0" w:firstColumn="0" w:lastColumn="0" w:oddVBand="0" w:evenVBand="0" w:oddHBand="1" w:evenHBand="0" w:firstRowFirstColumn="0" w:firstRowLastColumn="0" w:lastRowFirstColumn="0" w:lastRowLastColumn="0"/>
              <w:rPr>
                <w:ins w:id="111" w:author="puglisi" w:date="2013-01-28T09:04:00Z"/>
              </w:rPr>
            </w:pPr>
          </w:p>
        </w:tc>
      </w:tr>
      <w:tr w:rsidR="00B72234" w14:paraId="11EDE36C" w14:textId="77777777" w:rsidTr="00907B0C">
        <w:trPr>
          <w:ins w:id="112" w:author="puglisi" w:date="2013-01-28T09:04:00Z"/>
        </w:trPr>
        <w:tc>
          <w:tcPr>
            <w:cnfStyle w:val="001000000000" w:firstRow="0" w:lastRow="0" w:firstColumn="1" w:lastColumn="0" w:oddVBand="0" w:evenVBand="0" w:oddHBand="0" w:evenHBand="0" w:firstRowFirstColumn="0" w:firstRowLastColumn="0" w:lastRowFirstColumn="0" w:lastRowLastColumn="0"/>
            <w:tcW w:w="675" w:type="dxa"/>
          </w:tcPr>
          <w:p w14:paraId="37DFEAA7" w14:textId="77777777" w:rsidR="00B72234" w:rsidRPr="00026A3C" w:rsidRDefault="00B72234" w:rsidP="00907B0C">
            <w:pPr>
              <w:pStyle w:val="ListParagraph"/>
              <w:numPr>
                <w:ilvl w:val="0"/>
                <w:numId w:val="38"/>
              </w:numPr>
              <w:rPr>
                <w:ins w:id="113" w:author="puglisi" w:date="2013-01-28T09:04:00Z"/>
              </w:rPr>
            </w:pPr>
          </w:p>
        </w:tc>
        <w:tc>
          <w:tcPr>
            <w:tcW w:w="2410" w:type="dxa"/>
          </w:tcPr>
          <w:p w14:paraId="2439DD57" w14:textId="77777777" w:rsidR="00B72234" w:rsidRDefault="00B72234" w:rsidP="00907B0C">
            <w:pPr>
              <w:jc w:val="left"/>
              <w:cnfStyle w:val="000000000000" w:firstRow="0" w:lastRow="0" w:firstColumn="0" w:lastColumn="0" w:oddVBand="0" w:evenVBand="0" w:oddHBand="0" w:evenHBand="0" w:firstRowFirstColumn="0" w:firstRowLastColumn="0" w:lastRowFirstColumn="0" w:lastRowLastColumn="0"/>
              <w:rPr>
                <w:ins w:id="114" w:author="puglisi" w:date="2013-01-28T09:04:00Z"/>
              </w:rPr>
            </w:pPr>
            <w:ins w:id="115" w:author="puglisi" w:date="2013-01-28T09:04:00Z">
              <w:r>
                <w:t>Save output</w:t>
              </w:r>
            </w:ins>
          </w:p>
        </w:tc>
        <w:tc>
          <w:tcPr>
            <w:tcW w:w="4059" w:type="dxa"/>
          </w:tcPr>
          <w:p w14:paraId="5AED1B49" w14:textId="4C4235D8" w:rsidR="00B72234" w:rsidRDefault="00B72234" w:rsidP="00907B0C">
            <w:pPr>
              <w:jc w:val="left"/>
              <w:cnfStyle w:val="000000000000" w:firstRow="0" w:lastRow="0" w:firstColumn="0" w:lastColumn="0" w:oddVBand="0" w:evenVBand="0" w:oddHBand="0" w:evenHBand="0" w:firstRowFirstColumn="0" w:firstRowLastColumn="0" w:lastRowFirstColumn="0" w:lastRowLastColumn="0"/>
              <w:rPr>
                <w:ins w:id="116" w:author="puglisi" w:date="2013-01-28T09:04:00Z"/>
              </w:rPr>
            </w:pPr>
            <w:ins w:id="117" w:author="puglisi" w:date="2013-01-28T09:04:00Z">
              <w:r>
                <w:t xml:space="preserve">The measurement progress appears in the text box below the buttons. A resume is printed at the end and can be </w:t>
              </w:r>
              <w:proofErr w:type="spellStart"/>
              <w:r>
                <w:t>copied&amp;</w:t>
              </w:r>
              <w:proofErr w:type="gramStart"/>
              <w:r>
                <w:t>pasted</w:t>
              </w:r>
              <w:proofErr w:type="spellEnd"/>
              <w:r>
                <w:t xml:space="preserve"> .</w:t>
              </w:r>
            </w:ins>
            <w:proofErr w:type="gramEnd"/>
            <w:ins w:id="118" w:author="puglisi" w:date="2013-01-28T09:09:00Z">
              <w:r w:rsidR="00EB262B">
                <w:t xml:space="preserve"> See below for a screenshot with </w:t>
              </w:r>
            </w:ins>
            <w:ins w:id="119" w:author="puglisi" w:date="2013-01-28T09:10:00Z">
              <w:r w:rsidR="00EB262B">
                <w:t>example</w:t>
              </w:r>
            </w:ins>
            <w:ins w:id="120" w:author="puglisi" w:date="2013-01-28T09:09:00Z">
              <w:r w:rsidR="00EB262B">
                <w:t xml:space="preserve"> values.</w:t>
              </w:r>
            </w:ins>
          </w:p>
        </w:tc>
        <w:tc>
          <w:tcPr>
            <w:tcW w:w="1559" w:type="dxa"/>
          </w:tcPr>
          <w:p w14:paraId="553CA0B3" w14:textId="77777777" w:rsidR="00B72234" w:rsidRDefault="00B72234" w:rsidP="00907B0C">
            <w:pPr>
              <w:jc w:val="left"/>
              <w:cnfStyle w:val="000000000000" w:firstRow="0" w:lastRow="0" w:firstColumn="0" w:lastColumn="0" w:oddVBand="0" w:evenVBand="0" w:oddHBand="0" w:evenHBand="0" w:firstRowFirstColumn="0" w:firstRowLastColumn="0" w:lastRowFirstColumn="0" w:lastRowLastColumn="0"/>
              <w:rPr>
                <w:ins w:id="121" w:author="puglisi" w:date="2013-01-28T09:04:00Z"/>
              </w:rPr>
            </w:pPr>
          </w:p>
        </w:tc>
      </w:tr>
    </w:tbl>
    <w:p w14:paraId="5AF7B9F5" w14:textId="77777777" w:rsidR="00EB262B" w:rsidRDefault="00B72234" w:rsidP="00B84EA2">
      <w:pPr>
        <w:rPr>
          <w:ins w:id="122" w:author="puglisi" w:date="2013-01-28T09:10:00Z"/>
        </w:rPr>
      </w:pPr>
      <w:r>
        <w:t xml:space="preserve"> </w:t>
      </w:r>
      <w:bookmarkStart w:id="123" w:name="_Toc347186305"/>
      <w:ins w:id="124" w:author="puglisi" w:date="2013-01-28T09:09:00Z">
        <w:r w:rsidR="00EB262B" w:rsidRPr="00B84EA2">
          <w:rPr>
            <w:noProof/>
          </w:rPr>
          <w:drawing>
            <wp:inline distT="0" distB="0" distL="0" distR="0" wp14:anchorId="6DA3D7DA" wp14:editId="203BE62E">
              <wp:extent cx="4136578" cy="3480179"/>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RON TEST.png"/>
                      <pic:cNvPicPr/>
                    </pic:nvPicPr>
                    <pic:blipFill>
                      <a:blip r:embed="rId18">
                        <a:extLst>
                          <a:ext uri="{28A0092B-C50C-407E-A947-70E740481C1C}">
                            <a14:useLocalDpi xmlns:a14="http://schemas.microsoft.com/office/drawing/2010/main" val="0"/>
                          </a:ext>
                        </a:extLst>
                      </a:blip>
                      <a:stretch>
                        <a:fillRect/>
                      </a:stretch>
                    </pic:blipFill>
                    <pic:spPr>
                      <a:xfrm>
                        <a:off x="0" y="0"/>
                        <a:ext cx="4133196" cy="3477333"/>
                      </a:xfrm>
                      <a:prstGeom prst="rect">
                        <a:avLst/>
                      </a:prstGeom>
                    </pic:spPr>
                  </pic:pic>
                </a:graphicData>
              </a:graphic>
            </wp:inline>
          </w:drawing>
        </w:r>
      </w:ins>
      <w:bookmarkEnd w:id="123"/>
    </w:p>
    <w:p w14:paraId="566A1985" w14:textId="462F9B85" w:rsidR="003C3666" w:rsidRDefault="00EB262B">
      <w:pPr>
        <w:pStyle w:val="Caption"/>
        <w:jc w:val="left"/>
        <w:pPrChange w:id="125" w:author="puglisi" w:date="2013-01-28T09:10:00Z">
          <w:pPr>
            <w:pStyle w:val="Heading1"/>
            <w:numPr>
              <w:numId w:val="0"/>
            </w:numPr>
            <w:tabs>
              <w:tab w:val="clear" w:pos="432"/>
            </w:tabs>
            <w:ind w:left="0" w:firstLine="0"/>
          </w:pPr>
        </w:pPrChange>
      </w:pPr>
      <w:ins w:id="126" w:author="puglisi" w:date="2013-01-28T09:10:00Z">
        <w:r>
          <w:t xml:space="preserve">Figure </w:t>
        </w:r>
        <w:r>
          <w:fldChar w:fldCharType="begin"/>
        </w:r>
        <w:r>
          <w:instrText xml:space="preserve"> SEQ Figure \* ARABIC </w:instrText>
        </w:r>
      </w:ins>
      <w:r>
        <w:fldChar w:fldCharType="separate"/>
      </w:r>
      <w:r w:rsidR="00A37321">
        <w:rPr>
          <w:noProof/>
        </w:rPr>
        <w:t>9</w:t>
      </w:r>
      <w:ins w:id="127" w:author="puglisi" w:date="2013-01-28T09:10:00Z">
        <w:r>
          <w:fldChar w:fldCharType="end"/>
        </w:r>
        <w:r>
          <w:t xml:space="preserve">: RON AO TABLE </w:t>
        </w:r>
        <w:proofErr w:type="gramStart"/>
        <w:r>
          <w:t>test</w:t>
        </w:r>
        <w:proofErr w:type="gramEnd"/>
        <w:r>
          <w:t xml:space="preserve"> output with good readout noise values.</w:t>
        </w:r>
      </w:ins>
    </w:p>
    <w:p w14:paraId="74162FE8" w14:textId="699CAD44" w:rsidR="00044519" w:rsidRDefault="00044519" w:rsidP="00E7015D">
      <w:pPr>
        <w:jc w:val="left"/>
      </w:pPr>
    </w:p>
    <w:p w14:paraId="7A585CE3" w14:textId="5E758B68" w:rsidR="003E45BF" w:rsidRDefault="003E45BF" w:rsidP="003E45BF">
      <w:pPr>
        <w:pStyle w:val="Heading1"/>
      </w:pPr>
      <w:bookmarkStart w:id="128" w:name="_Toc341619738"/>
      <w:r>
        <w:t>Day-time pupil wobble measurement</w:t>
      </w:r>
      <w:bookmarkEnd w:id="128"/>
    </w:p>
    <w:p w14:paraId="66D6EE01" w14:textId="576048FF" w:rsidR="003E45BF" w:rsidRDefault="0086214F" w:rsidP="00E7015D">
      <w:pPr>
        <w:jc w:val="left"/>
      </w:pPr>
      <w:r>
        <w:t>This measurement must be done with the AO loop closed, either with the</w:t>
      </w:r>
      <w:r w:rsidR="00072082">
        <w:t xml:space="preserve"> </w:t>
      </w:r>
      <w:proofErr w:type="spellStart"/>
      <w:r w:rsidR="00072082">
        <w:t>retroreflector</w:t>
      </w:r>
      <w:proofErr w:type="spellEnd"/>
      <w:r w:rsidR="00072082">
        <w:t xml:space="preserve"> or on sky.</w:t>
      </w:r>
    </w:p>
    <w:p w14:paraId="1B1E9C27" w14:textId="77777777" w:rsidR="0086214F" w:rsidRDefault="0086214F" w:rsidP="00E7015D">
      <w:pPr>
        <w:jc w:val="left"/>
      </w:pPr>
    </w:p>
    <w:p w14:paraId="0EB52FB2" w14:textId="77777777" w:rsidR="00804279" w:rsidRPr="009818B8" w:rsidRDefault="00804279" w:rsidP="00804279">
      <w:pPr>
        <w:pStyle w:val="AONormalText"/>
        <w:ind w:firstLine="0"/>
        <w:rPr>
          <w:b/>
        </w:rPr>
      </w:pPr>
      <w:r w:rsidRPr="009818B8">
        <w:rPr>
          <w:b/>
        </w:rPr>
        <w:t>Prerequisites:</w:t>
      </w:r>
    </w:p>
    <w:p w14:paraId="57F36FFE" w14:textId="77777777" w:rsidR="00804279" w:rsidRPr="0071254B" w:rsidRDefault="00804279" w:rsidP="00804279">
      <w:pPr>
        <w:pStyle w:val="AONormalText"/>
        <w:numPr>
          <w:ilvl w:val="0"/>
          <w:numId w:val="21"/>
        </w:numPr>
      </w:pPr>
      <w:r>
        <w:t xml:space="preserve">Execute: Procedure </w:t>
      </w:r>
      <w:r>
        <w:fldChar w:fldCharType="begin"/>
      </w:r>
      <w:r>
        <w:instrText xml:space="preserve"> REF _Ref220436455 \r \h </w:instrText>
      </w:r>
      <w:r>
        <w:fldChar w:fldCharType="separate"/>
      </w:r>
      <w:r w:rsidR="00A37321">
        <w:t>6.5</w:t>
      </w:r>
      <w:r>
        <w:fldChar w:fldCharType="end"/>
      </w:r>
      <w:r>
        <w:t xml:space="preserve"> - </w:t>
      </w:r>
      <w:r>
        <w:fldChar w:fldCharType="begin"/>
      </w:r>
      <w:r>
        <w:instrText xml:space="preserve"> REF _Ref220436431 \h </w:instrText>
      </w:r>
      <w:r>
        <w:fldChar w:fldCharType="separate"/>
      </w:r>
      <w:r w:rsidR="00A37321">
        <w:t>Close AO loop in daytime</w:t>
      </w:r>
      <w:r>
        <w:fldChar w:fldCharType="end"/>
      </w:r>
    </w:p>
    <w:p w14:paraId="2AF07C22" w14:textId="0C557C51" w:rsidR="00A17A01" w:rsidRDefault="00A17A01">
      <w:pPr>
        <w:jc w:val="left"/>
      </w:pPr>
    </w:p>
    <w:p w14:paraId="6350EE84" w14:textId="77777777" w:rsidR="000E1355" w:rsidRDefault="000E1355" w:rsidP="000E1355"/>
    <w:tbl>
      <w:tblPr>
        <w:tblStyle w:val="LightList"/>
        <w:tblW w:w="9180" w:type="dxa"/>
        <w:tblLook w:val="04A0" w:firstRow="1" w:lastRow="0" w:firstColumn="1" w:lastColumn="0" w:noHBand="0" w:noVBand="1"/>
      </w:tblPr>
      <w:tblGrid>
        <w:gridCol w:w="534"/>
        <w:gridCol w:w="2404"/>
        <w:gridCol w:w="3266"/>
        <w:gridCol w:w="2976"/>
      </w:tblGrid>
      <w:tr w:rsidR="000E1355" w14:paraId="0602B275" w14:textId="77777777" w:rsidTr="00840A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2DB28A7" w14:textId="77777777" w:rsidR="000E1355" w:rsidRDefault="000E1355" w:rsidP="00492EE4">
            <w:pPr>
              <w:ind w:left="-75"/>
              <w:jc w:val="left"/>
            </w:pPr>
          </w:p>
        </w:tc>
        <w:tc>
          <w:tcPr>
            <w:tcW w:w="2404" w:type="dxa"/>
          </w:tcPr>
          <w:p w14:paraId="1CB35B52" w14:textId="77777777" w:rsidR="000E1355" w:rsidRDefault="000E1355" w:rsidP="00840AE6">
            <w:pPr>
              <w:ind w:left="-75"/>
              <w:cnfStyle w:val="100000000000" w:firstRow="1" w:lastRow="0" w:firstColumn="0" w:lastColumn="0" w:oddVBand="0" w:evenVBand="0" w:oddHBand="0" w:evenHBand="0" w:firstRowFirstColumn="0" w:firstRowLastColumn="0" w:lastRowFirstColumn="0" w:lastRowLastColumn="0"/>
            </w:pPr>
            <w:r>
              <w:t>Action</w:t>
            </w:r>
          </w:p>
        </w:tc>
        <w:tc>
          <w:tcPr>
            <w:tcW w:w="3266" w:type="dxa"/>
          </w:tcPr>
          <w:p w14:paraId="27C32BA9" w14:textId="77777777" w:rsidR="000E1355" w:rsidRDefault="000E1355" w:rsidP="00840AE6">
            <w:pPr>
              <w:ind w:left="-75"/>
              <w:cnfStyle w:val="100000000000" w:firstRow="1" w:lastRow="0" w:firstColumn="0" w:lastColumn="0" w:oddVBand="0" w:evenVBand="0" w:oddHBand="0" w:evenHBand="0" w:firstRowFirstColumn="0" w:firstRowLastColumn="0" w:lastRowFirstColumn="0" w:lastRowLastColumn="0"/>
            </w:pPr>
            <w:r>
              <w:t>Procedure</w:t>
            </w:r>
          </w:p>
        </w:tc>
        <w:tc>
          <w:tcPr>
            <w:tcW w:w="2976" w:type="dxa"/>
          </w:tcPr>
          <w:p w14:paraId="056EC831" w14:textId="77777777" w:rsidR="000E1355" w:rsidRDefault="000E1355" w:rsidP="00840AE6">
            <w:pPr>
              <w:ind w:left="-75"/>
              <w:cnfStyle w:val="100000000000" w:firstRow="1" w:lastRow="0" w:firstColumn="0" w:lastColumn="0" w:oddVBand="0" w:evenVBand="0" w:oddHBand="0" w:evenHBand="0" w:firstRowFirstColumn="0" w:firstRowLastColumn="0" w:lastRowFirstColumn="0" w:lastRowLastColumn="0"/>
            </w:pPr>
            <w:r>
              <w:t>Notes</w:t>
            </w:r>
          </w:p>
        </w:tc>
      </w:tr>
      <w:tr w:rsidR="00107665" w14:paraId="7FA6A169" w14:textId="77777777" w:rsidTr="0084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7480F3F" w14:textId="77777777" w:rsidR="00107665" w:rsidRDefault="00107665" w:rsidP="00492EE4">
            <w:pPr>
              <w:pStyle w:val="ListParagraph"/>
              <w:numPr>
                <w:ilvl w:val="0"/>
                <w:numId w:val="29"/>
              </w:numPr>
              <w:ind w:left="-75" w:firstLine="0"/>
              <w:jc w:val="left"/>
            </w:pPr>
          </w:p>
        </w:tc>
        <w:tc>
          <w:tcPr>
            <w:tcW w:w="2404" w:type="dxa"/>
          </w:tcPr>
          <w:p w14:paraId="127D9AAA" w14:textId="0E9EE1A5" w:rsidR="00107665" w:rsidRDefault="00452155" w:rsidP="00840AE6">
            <w:pPr>
              <w:ind w:left="-75"/>
              <w:jc w:val="left"/>
              <w:cnfStyle w:val="000000100000" w:firstRow="0" w:lastRow="0" w:firstColumn="0" w:lastColumn="0" w:oddVBand="0" w:evenVBand="0" w:oddHBand="1" w:evenHBand="0" w:firstRowFirstColumn="0" w:firstRowLastColumn="0" w:lastRowFirstColumn="0" w:lastRowLastColumn="0"/>
            </w:pPr>
            <w:r>
              <w:t>Load 10 modes gain file.</w:t>
            </w:r>
          </w:p>
        </w:tc>
        <w:tc>
          <w:tcPr>
            <w:tcW w:w="3266" w:type="dxa"/>
          </w:tcPr>
          <w:p w14:paraId="559110DF" w14:textId="77777777" w:rsidR="00107665" w:rsidRDefault="00107665" w:rsidP="00D01AA0">
            <w:pPr>
              <w:ind w:left="-75"/>
              <w:jc w:val="left"/>
              <w:cnfStyle w:val="000000100000" w:firstRow="0" w:lastRow="0" w:firstColumn="0" w:lastColumn="0" w:oddVBand="0" w:evenVBand="0" w:oddHBand="1" w:evenHBand="0" w:firstRowFirstColumn="0" w:firstRowLastColumn="0" w:lastRowFirstColumn="0" w:lastRowLastColumn="0"/>
            </w:pPr>
            <w:r>
              <w:t xml:space="preserve">Open </w:t>
            </w:r>
            <w:proofErr w:type="spellStart"/>
            <w:r>
              <w:t>AdSec</w:t>
            </w:r>
            <w:proofErr w:type="spellEnd"/>
            <w:r>
              <w:t xml:space="preserve"> Arbitrator GUI (See Procedure </w:t>
            </w:r>
            <w:r>
              <w:fldChar w:fldCharType="begin"/>
            </w:r>
            <w:r>
              <w:instrText xml:space="preserve"> REF _Ref220433933 \r \h </w:instrText>
            </w:r>
            <w:r>
              <w:fldChar w:fldCharType="separate"/>
            </w:r>
            <w:r w:rsidR="00A37321">
              <w:t>17.1</w:t>
            </w:r>
            <w:r>
              <w:fldChar w:fldCharType="end"/>
            </w:r>
            <w:r>
              <w:t>)</w:t>
            </w:r>
          </w:p>
          <w:p w14:paraId="77A316C3" w14:textId="6F0296E0" w:rsidR="00107665" w:rsidRDefault="00107665" w:rsidP="00840AE6">
            <w:pPr>
              <w:ind w:left="-75"/>
              <w:jc w:val="left"/>
              <w:cnfStyle w:val="000000100000" w:firstRow="0" w:lastRow="0" w:firstColumn="0" w:lastColumn="0" w:oddVBand="0" w:evenVBand="0" w:oddHBand="1" w:evenHBand="0" w:firstRowFirstColumn="0" w:firstRowLastColumn="0" w:lastRowFirstColumn="0" w:lastRowLastColumn="0"/>
            </w:pPr>
            <w:r>
              <w:t>In the Gain panel of the Reconstructor tab, click the browse button and select the “0</w:t>
            </w:r>
            <w:r w:rsidR="004E756F">
              <w:t>.1_10modi.fits” file. Click Apply</w:t>
            </w:r>
          </w:p>
        </w:tc>
        <w:tc>
          <w:tcPr>
            <w:tcW w:w="2976" w:type="dxa"/>
          </w:tcPr>
          <w:p w14:paraId="46AD4115" w14:textId="3D601B0F" w:rsidR="00107665" w:rsidRDefault="00C50C7B" w:rsidP="00452155">
            <w:pPr>
              <w:ind w:left="-75"/>
              <w:jc w:val="left"/>
              <w:cnfStyle w:val="000000100000" w:firstRow="0" w:lastRow="0" w:firstColumn="0" w:lastColumn="0" w:oddVBand="0" w:evenVBand="0" w:oddHBand="1" w:evenHBand="0" w:firstRowFirstColumn="0" w:firstRowLastColumn="0" w:lastRowFirstColumn="0" w:lastRowLastColumn="0"/>
            </w:pPr>
            <w:r>
              <w:t>A low-order loop (1</w:t>
            </w:r>
            <w:r w:rsidR="00452155">
              <w:t>0 modes</w:t>
            </w:r>
            <w:r>
              <w:t xml:space="preserve"> only</w:t>
            </w:r>
            <w:r w:rsidR="00452155">
              <w:t xml:space="preserve">) will </w:t>
            </w:r>
            <w:r w:rsidR="00107665">
              <w:t xml:space="preserve">keep the loop stable while the pupil moves </w:t>
            </w:r>
            <w:r w:rsidR="00452155">
              <w:t>and rotates.</w:t>
            </w:r>
          </w:p>
        </w:tc>
      </w:tr>
      <w:tr w:rsidR="00107665" w14:paraId="33A4F1F4" w14:textId="77777777" w:rsidTr="00840AE6">
        <w:tc>
          <w:tcPr>
            <w:cnfStyle w:val="001000000000" w:firstRow="0" w:lastRow="0" w:firstColumn="1" w:lastColumn="0" w:oddVBand="0" w:evenVBand="0" w:oddHBand="0" w:evenHBand="0" w:firstRowFirstColumn="0" w:firstRowLastColumn="0" w:lastRowFirstColumn="0" w:lastRowLastColumn="0"/>
            <w:tcW w:w="534" w:type="dxa"/>
          </w:tcPr>
          <w:p w14:paraId="645363AB" w14:textId="77777777" w:rsidR="00107665" w:rsidRDefault="00107665" w:rsidP="00492EE4">
            <w:pPr>
              <w:pStyle w:val="ListParagraph"/>
              <w:numPr>
                <w:ilvl w:val="0"/>
                <w:numId w:val="29"/>
              </w:numPr>
              <w:ind w:left="-75" w:firstLine="0"/>
              <w:jc w:val="left"/>
            </w:pPr>
          </w:p>
        </w:tc>
        <w:tc>
          <w:tcPr>
            <w:tcW w:w="2404" w:type="dxa"/>
          </w:tcPr>
          <w:p w14:paraId="6E238018" w14:textId="1A2D4300"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r>
              <w:t xml:space="preserve">Slow down telescope </w:t>
            </w:r>
            <w:proofErr w:type="spellStart"/>
            <w:r>
              <w:t>derotator</w:t>
            </w:r>
            <w:proofErr w:type="spellEnd"/>
            <w:r>
              <w:t xml:space="preserve"> motion</w:t>
            </w:r>
          </w:p>
        </w:tc>
        <w:tc>
          <w:tcPr>
            <w:tcW w:w="3266" w:type="dxa"/>
          </w:tcPr>
          <w:p w14:paraId="62F604EA" w14:textId="390E1F01"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r>
              <w:t>Open telescope rotator panel</w:t>
            </w:r>
            <w:r w:rsidRPr="00117BF0">
              <w:t xml:space="preserve"> </w:t>
            </w:r>
            <w:r>
              <w:t xml:space="preserve">(See Procedure </w:t>
            </w:r>
            <w:r>
              <w:fldChar w:fldCharType="begin"/>
            </w:r>
            <w:r>
              <w:instrText xml:space="preserve"> REF _Ref220433933 \r \h </w:instrText>
            </w:r>
            <w:r>
              <w:fldChar w:fldCharType="separate"/>
            </w:r>
            <w:r w:rsidR="00A37321">
              <w:t>17.1</w:t>
            </w:r>
            <w:r>
              <w:fldChar w:fldCharType="end"/>
            </w:r>
            <w:r>
              <w:t>)</w:t>
            </w:r>
          </w:p>
          <w:p w14:paraId="022F5D22" w14:textId="10F454F6"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r>
              <w:t>In the rotator panel, click “Motion Ctrl”</w:t>
            </w:r>
          </w:p>
          <w:p w14:paraId="086C2CC0" w14:textId="48345656" w:rsidR="00107665" w:rsidRDefault="004E756F" w:rsidP="00840AE6">
            <w:pPr>
              <w:ind w:left="-75"/>
              <w:jc w:val="left"/>
              <w:cnfStyle w:val="000000000000" w:firstRow="0" w:lastRow="0" w:firstColumn="0" w:lastColumn="0" w:oddVBand="0" w:evenVBand="0" w:oddHBand="0" w:evenHBand="0" w:firstRowFirstColumn="0" w:firstRowLastColumn="0" w:lastRowFirstColumn="0" w:lastRowLastColumn="0"/>
            </w:pPr>
            <w:r>
              <w:t>In the “Persistent Parameters” panel, s</w:t>
            </w:r>
            <w:r w:rsidR="00107665">
              <w:t xml:space="preserve">et the </w:t>
            </w:r>
            <w:r>
              <w:t xml:space="preserve">“Max </w:t>
            </w:r>
            <w:proofErr w:type="spellStart"/>
            <w:r>
              <w:t>Vel</w:t>
            </w:r>
            <w:proofErr w:type="spellEnd"/>
            <w:r>
              <w:t xml:space="preserve">” </w:t>
            </w:r>
            <w:r w:rsidR="00107665">
              <w:t xml:space="preserve">to 1 </w:t>
            </w:r>
            <w:proofErr w:type="spellStart"/>
            <w:r w:rsidR="00107665">
              <w:t>deg</w:t>
            </w:r>
            <w:proofErr w:type="spellEnd"/>
            <w:r w:rsidR="00107665">
              <w:t>/sec</w:t>
            </w:r>
          </w:p>
          <w:p w14:paraId="24FFE4E7" w14:textId="5AB25480"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p>
        </w:tc>
        <w:tc>
          <w:tcPr>
            <w:tcW w:w="2976" w:type="dxa"/>
          </w:tcPr>
          <w:p w14:paraId="19141CE3" w14:textId="5AA5026D"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r>
              <w:t xml:space="preserve">This will allow the </w:t>
            </w:r>
            <w:r w:rsidR="00206C0F">
              <w:t xml:space="preserve">WFS </w:t>
            </w:r>
            <w:r>
              <w:t xml:space="preserve">rotator tracking to keep up with the </w:t>
            </w:r>
            <w:proofErr w:type="spellStart"/>
            <w:r>
              <w:t>derotator</w:t>
            </w:r>
            <w:proofErr w:type="spellEnd"/>
            <w:r>
              <w:t>, which would be otherwise too fast.</w:t>
            </w:r>
          </w:p>
        </w:tc>
      </w:tr>
      <w:tr w:rsidR="00072082" w14:paraId="50B924D9" w14:textId="77777777" w:rsidTr="0084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68C27C3" w14:textId="77777777" w:rsidR="00072082" w:rsidRDefault="00072082" w:rsidP="00492EE4">
            <w:pPr>
              <w:pStyle w:val="ListParagraph"/>
              <w:numPr>
                <w:ilvl w:val="0"/>
                <w:numId w:val="29"/>
              </w:numPr>
              <w:ind w:left="-75" w:firstLine="0"/>
              <w:jc w:val="left"/>
            </w:pPr>
          </w:p>
        </w:tc>
        <w:tc>
          <w:tcPr>
            <w:tcW w:w="2404" w:type="dxa"/>
          </w:tcPr>
          <w:p w14:paraId="69DE398E" w14:textId="69C76675" w:rsidR="00072082" w:rsidRDefault="00072082" w:rsidP="00840AE6">
            <w:pPr>
              <w:ind w:left="-75"/>
              <w:jc w:val="left"/>
              <w:cnfStyle w:val="000000100000" w:firstRow="0" w:lastRow="0" w:firstColumn="0" w:lastColumn="0" w:oddVBand="0" w:evenVBand="0" w:oddHBand="1" w:evenHBand="0" w:firstRowFirstColumn="0" w:firstRowLastColumn="0" w:lastRowFirstColumn="0" w:lastRowLastColumn="0"/>
            </w:pPr>
            <w:r>
              <w:t>Ensure rotator tracking is ON</w:t>
            </w:r>
          </w:p>
        </w:tc>
        <w:tc>
          <w:tcPr>
            <w:tcW w:w="3266" w:type="dxa"/>
          </w:tcPr>
          <w:p w14:paraId="0D52F500" w14:textId="25465194" w:rsidR="00072082" w:rsidRDefault="00072082" w:rsidP="00840AE6">
            <w:pPr>
              <w:ind w:left="-75"/>
              <w:jc w:val="left"/>
              <w:cnfStyle w:val="000000100000" w:firstRow="0" w:lastRow="0" w:firstColumn="0" w:lastColumn="0" w:oddVBand="0" w:evenVBand="0" w:oddHBand="1" w:evenHBand="0" w:firstRowFirstColumn="0" w:firstRowLastColumn="0" w:lastRowFirstColumn="0" w:lastRowLastColumn="0"/>
            </w:pPr>
            <w:r>
              <w:t xml:space="preserve">Open the WFS Control GUI (see Procedure </w:t>
            </w:r>
            <w:r>
              <w:fldChar w:fldCharType="begin"/>
            </w:r>
            <w:r>
              <w:instrText xml:space="preserve"> REF _Ref220433933 \r \h  \* MERGEFORMAT </w:instrText>
            </w:r>
            <w:r>
              <w:fldChar w:fldCharType="separate"/>
            </w:r>
            <w:r w:rsidR="00A37321">
              <w:t>17.1</w:t>
            </w:r>
            <w:r>
              <w:fldChar w:fldCharType="end"/>
            </w:r>
            <w:r>
              <w:t>) and check that Telescope Rotator tracking is Enabled (green). If not, start it clicking the “On” button.</w:t>
            </w:r>
          </w:p>
        </w:tc>
        <w:tc>
          <w:tcPr>
            <w:tcW w:w="2976" w:type="dxa"/>
          </w:tcPr>
          <w:p w14:paraId="428DB081" w14:textId="77777777" w:rsidR="00072082" w:rsidRDefault="00072082" w:rsidP="00840AE6">
            <w:pPr>
              <w:ind w:left="-75"/>
              <w:jc w:val="left"/>
              <w:cnfStyle w:val="000000100000" w:firstRow="0" w:lastRow="0" w:firstColumn="0" w:lastColumn="0" w:oddVBand="0" w:evenVBand="0" w:oddHBand="1" w:evenHBand="0" w:firstRowFirstColumn="0" w:firstRowLastColumn="0" w:lastRowFirstColumn="0" w:lastRowLastColumn="0"/>
            </w:pPr>
          </w:p>
        </w:tc>
      </w:tr>
      <w:tr w:rsidR="00107665" w14:paraId="7CB9B783" w14:textId="77777777" w:rsidTr="00840AE6">
        <w:tc>
          <w:tcPr>
            <w:cnfStyle w:val="001000000000" w:firstRow="0" w:lastRow="0" w:firstColumn="1" w:lastColumn="0" w:oddVBand="0" w:evenVBand="0" w:oddHBand="0" w:evenHBand="0" w:firstRowFirstColumn="0" w:firstRowLastColumn="0" w:lastRowFirstColumn="0" w:lastRowLastColumn="0"/>
            <w:tcW w:w="534" w:type="dxa"/>
          </w:tcPr>
          <w:p w14:paraId="49F418EA" w14:textId="77777777" w:rsidR="00107665" w:rsidRDefault="00107665" w:rsidP="00492EE4">
            <w:pPr>
              <w:pStyle w:val="ListParagraph"/>
              <w:numPr>
                <w:ilvl w:val="0"/>
                <w:numId w:val="29"/>
              </w:numPr>
              <w:ind w:left="-75" w:firstLine="0"/>
              <w:jc w:val="left"/>
            </w:pPr>
          </w:p>
        </w:tc>
        <w:tc>
          <w:tcPr>
            <w:tcW w:w="2404" w:type="dxa"/>
          </w:tcPr>
          <w:p w14:paraId="346CA4F2" w14:textId="0FF12355"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r>
              <w:t>Open displays</w:t>
            </w:r>
          </w:p>
        </w:tc>
        <w:tc>
          <w:tcPr>
            <w:tcW w:w="3266" w:type="dxa"/>
          </w:tcPr>
          <w:p w14:paraId="30E53598" w14:textId="77777777"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r>
              <w:t xml:space="preserve">Open the WFS Hardware GUI </w:t>
            </w:r>
            <w:proofErr w:type="spellStart"/>
            <w:r>
              <w:t>GUI</w:t>
            </w:r>
            <w:proofErr w:type="spellEnd"/>
            <w:r>
              <w:t xml:space="preserve"> (See Procedure </w:t>
            </w:r>
            <w:r>
              <w:fldChar w:fldCharType="begin"/>
            </w:r>
            <w:r>
              <w:instrText xml:space="preserve"> REF _Ref220433933 \r \h  \* MERGEFORMAT </w:instrText>
            </w:r>
            <w:r>
              <w:fldChar w:fldCharType="separate"/>
            </w:r>
            <w:r w:rsidR="00A37321">
              <w:t>17.1</w:t>
            </w:r>
            <w:r>
              <w:fldChar w:fldCharType="end"/>
            </w:r>
            <w:r>
              <w:t>) and select the “Camera lens” panel</w:t>
            </w:r>
          </w:p>
          <w:p w14:paraId="6445C728" w14:textId="77777777"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r>
              <w:t xml:space="preserve">Open the PSF GUI (see Procedure </w:t>
            </w:r>
            <w:r>
              <w:fldChar w:fldCharType="begin"/>
            </w:r>
            <w:r>
              <w:instrText xml:space="preserve"> REF _Ref220433933 \r \h  \* MERGEFORMAT </w:instrText>
            </w:r>
            <w:r>
              <w:fldChar w:fldCharType="separate"/>
            </w:r>
            <w:r w:rsidR="00A37321">
              <w:t>17.1</w:t>
            </w:r>
            <w:r>
              <w:fldChar w:fldCharType="end"/>
            </w:r>
            <w:r>
              <w:t>) and click on “Secondary”</w:t>
            </w:r>
          </w:p>
          <w:p w14:paraId="4700ACE2" w14:textId="77777777"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p>
        </w:tc>
        <w:tc>
          <w:tcPr>
            <w:tcW w:w="2976" w:type="dxa"/>
          </w:tcPr>
          <w:p w14:paraId="7FF53330" w14:textId="77777777"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p>
        </w:tc>
      </w:tr>
      <w:tr w:rsidR="00107665" w14:paraId="7863255B" w14:textId="77777777" w:rsidTr="0084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014ACA0" w14:textId="77777777" w:rsidR="00107665" w:rsidRDefault="00107665" w:rsidP="00492EE4">
            <w:pPr>
              <w:pStyle w:val="ListParagraph"/>
              <w:numPr>
                <w:ilvl w:val="0"/>
                <w:numId w:val="29"/>
              </w:numPr>
              <w:ind w:left="-75" w:firstLine="0"/>
              <w:jc w:val="left"/>
            </w:pPr>
            <w:bookmarkStart w:id="129" w:name="_Ref346586167"/>
          </w:p>
        </w:tc>
        <w:bookmarkEnd w:id="129"/>
        <w:tc>
          <w:tcPr>
            <w:tcW w:w="2404" w:type="dxa"/>
          </w:tcPr>
          <w:p w14:paraId="542F331E" w14:textId="66B5BBF2" w:rsidR="00107665" w:rsidRDefault="00107665" w:rsidP="00840AE6">
            <w:pPr>
              <w:ind w:left="-75"/>
              <w:jc w:val="left"/>
              <w:cnfStyle w:val="000000100000" w:firstRow="0" w:lastRow="0" w:firstColumn="0" w:lastColumn="0" w:oddVBand="0" w:evenVBand="0" w:oddHBand="1" w:evenHBand="0" w:firstRowFirstColumn="0" w:firstRowLastColumn="0" w:lastRowFirstColumn="0" w:lastRowLastColumn="0"/>
            </w:pPr>
            <w:r>
              <w:t xml:space="preserve">Move telescope </w:t>
            </w:r>
            <w:proofErr w:type="spellStart"/>
            <w:r>
              <w:t>derotator</w:t>
            </w:r>
            <w:proofErr w:type="spellEnd"/>
            <w:r>
              <w:t xml:space="preserve"> to 0 degrees position</w:t>
            </w:r>
          </w:p>
        </w:tc>
        <w:tc>
          <w:tcPr>
            <w:tcW w:w="3266" w:type="dxa"/>
          </w:tcPr>
          <w:p w14:paraId="3A024352" w14:textId="198AC4DD" w:rsidR="00107665" w:rsidRDefault="0098516A" w:rsidP="00840AE6">
            <w:pPr>
              <w:ind w:left="-75"/>
              <w:jc w:val="left"/>
              <w:cnfStyle w:val="000000100000" w:firstRow="0" w:lastRow="0" w:firstColumn="0" w:lastColumn="0" w:oddVBand="0" w:evenVBand="0" w:oddHBand="1" w:evenHBand="0" w:firstRowFirstColumn="0" w:firstRowLastColumn="0" w:lastRowFirstColumn="0" w:lastRowLastColumn="0"/>
            </w:pPr>
            <w:r>
              <w:t>In the telescope rotator panel, e</w:t>
            </w:r>
            <w:r w:rsidR="00107665">
              <w:t>nter 0 in the position box next to the “Slew to Hold” button</w:t>
            </w:r>
          </w:p>
          <w:p w14:paraId="31C8DA32" w14:textId="64A1A6AF" w:rsidR="00107665" w:rsidRDefault="00107665" w:rsidP="00840AE6">
            <w:pPr>
              <w:ind w:left="-75"/>
              <w:jc w:val="left"/>
              <w:cnfStyle w:val="000000100000" w:firstRow="0" w:lastRow="0" w:firstColumn="0" w:lastColumn="0" w:oddVBand="0" w:evenVBand="0" w:oddHBand="1" w:evenHBand="0" w:firstRowFirstColumn="0" w:firstRowLastColumn="0" w:lastRowFirstColumn="0" w:lastRowLastColumn="0"/>
            </w:pPr>
            <w:r>
              <w:t>Press “Slew to Hold” button</w:t>
            </w:r>
          </w:p>
        </w:tc>
        <w:tc>
          <w:tcPr>
            <w:tcW w:w="2976" w:type="dxa"/>
          </w:tcPr>
          <w:p w14:paraId="016770E8" w14:textId="77777777" w:rsidR="00107665" w:rsidRDefault="00107665" w:rsidP="00840AE6">
            <w:pPr>
              <w:ind w:left="-75"/>
              <w:jc w:val="left"/>
              <w:cnfStyle w:val="000000100000" w:firstRow="0" w:lastRow="0" w:firstColumn="0" w:lastColumn="0" w:oddVBand="0" w:evenVBand="0" w:oddHBand="1" w:evenHBand="0" w:firstRowFirstColumn="0" w:firstRowLastColumn="0" w:lastRowFirstColumn="0" w:lastRowLastColumn="0"/>
            </w:pPr>
          </w:p>
        </w:tc>
      </w:tr>
      <w:tr w:rsidR="00107665" w14:paraId="66573045" w14:textId="77777777" w:rsidTr="00840AE6">
        <w:tc>
          <w:tcPr>
            <w:cnfStyle w:val="001000000000" w:firstRow="0" w:lastRow="0" w:firstColumn="1" w:lastColumn="0" w:oddVBand="0" w:evenVBand="0" w:oddHBand="0" w:evenHBand="0" w:firstRowFirstColumn="0" w:firstRowLastColumn="0" w:lastRowFirstColumn="0" w:lastRowLastColumn="0"/>
            <w:tcW w:w="534" w:type="dxa"/>
          </w:tcPr>
          <w:p w14:paraId="2F8D6087" w14:textId="77777777" w:rsidR="00107665" w:rsidRDefault="00107665" w:rsidP="00492EE4">
            <w:pPr>
              <w:pStyle w:val="ListParagraph"/>
              <w:numPr>
                <w:ilvl w:val="0"/>
                <w:numId w:val="29"/>
              </w:numPr>
              <w:ind w:left="-75" w:firstLine="0"/>
              <w:jc w:val="left"/>
            </w:pPr>
          </w:p>
        </w:tc>
        <w:tc>
          <w:tcPr>
            <w:tcW w:w="2404" w:type="dxa"/>
          </w:tcPr>
          <w:p w14:paraId="5DBCD5EF" w14:textId="39E3B5D0"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r>
              <w:t>Collect data</w:t>
            </w:r>
          </w:p>
        </w:tc>
        <w:tc>
          <w:tcPr>
            <w:tcW w:w="3266" w:type="dxa"/>
          </w:tcPr>
          <w:p w14:paraId="6FC2B1DE" w14:textId="77777777" w:rsidR="00107665" w:rsidRDefault="00107665" w:rsidP="00A70435">
            <w:pPr>
              <w:ind w:left="-75"/>
              <w:jc w:val="left"/>
              <w:cnfStyle w:val="000000000000" w:firstRow="0" w:lastRow="0" w:firstColumn="0" w:lastColumn="0" w:oddVBand="0" w:evenVBand="0" w:oddHBand="0" w:evenHBand="0" w:firstRowFirstColumn="0" w:firstRowLastColumn="0" w:lastRowFirstColumn="0" w:lastRowLastColumn="0"/>
            </w:pPr>
            <w:r>
              <w:t>Note down:</w:t>
            </w:r>
          </w:p>
          <w:p w14:paraId="1BA13288" w14:textId="2393D278" w:rsidR="00107665" w:rsidRDefault="00107665" w:rsidP="00A70435">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pPr>
            <w:r>
              <w:t xml:space="preserve">Telescope </w:t>
            </w:r>
            <w:proofErr w:type="spellStart"/>
            <w:r>
              <w:t>derotator</w:t>
            </w:r>
            <w:proofErr w:type="spellEnd"/>
            <w:r>
              <w:t xml:space="preserve"> angle</w:t>
            </w:r>
          </w:p>
          <w:p w14:paraId="51E4AF6E" w14:textId="026EB20B" w:rsidR="00107665" w:rsidRDefault="00107665" w:rsidP="00A70435">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pPr>
            <w:r>
              <w:t xml:space="preserve">X and Y </w:t>
            </w:r>
            <w:proofErr w:type="spellStart"/>
            <w:r>
              <w:t>cameralens</w:t>
            </w:r>
            <w:proofErr w:type="spellEnd"/>
            <w:r>
              <w:t xml:space="preserve"> position</w:t>
            </w:r>
          </w:p>
          <w:p w14:paraId="30682930" w14:textId="02545099" w:rsidR="00107665" w:rsidRDefault="00107665" w:rsidP="00A70435">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pPr>
            <w:r>
              <w:t>RX and RY thin shell offloads</w:t>
            </w:r>
          </w:p>
        </w:tc>
        <w:tc>
          <w:tcPr>
            <w:tcW w:w="2976" w:type="dxa"/>
          </w:tcPr>
          <w:p w14:paraId="2700D77A" w14:textId="77777777"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p>
        </w:tc>
      </w:tr>
      <w:tr w:rsidR="00107665" w14:paraId="5F8809E6" w14:textId="77777777" w:rsidTr="0084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8DD8C29" w14:textId="4D2AE9B3" w:rsidR="00107665" w:rsidRDefault="00107665" w:rsidP="00492EE4">
            <w:pPr>
              <w:pStyle w:val="ListParagraph"/>
              <w:numPr>
                <w:ilvl w:val="0"/>
                <w:numId w:val="29"/>
              </w:numPr>
              <w:ind w:left="-75" w:firstLine="0"/>
              <w:jc w:val="left"/>
            </w:pPr>
          </w:p>
        </w:tc>
        <w:tc>
          <w:tcPr>
            <w:tcW w:w="2404" w:type="dxa"/>
          </w:tcPr>
          <w:p w14:paraId="16570166" w14:textId="6BB10891" w:rsidR="00107665" w:rsidRDefault="00107665" w:rsidP="00840AE6">
            <w:pPr>
              <w:ind w:left="-75"/>
              <w:jc w:val="left"/>
              <w:cnfStyle w:val="000000100000" w:firstRow="0" w:lastRow="0" w:firstColumn="0" w:lastColumn="0" w:oddVBand="0" w:evenVBand="0" w:oddHBand="1" w:evenHBand="0" w:firstRowFirstColumn="0" w:firstRowLastColumn="0" w:lastRowFirstColumn="0" w:lastRowLastColumn="0"/>
            </w:pPr>
            <w:r>
              <w:t>Repeat measurement along a circle</w:t>
            </w:r>
          </w:p>
        </w:tc>
        <w:tc>
          <w:tcPr>
            <w:tcW w:w="3266" w:type="dxa"/>
          </w:tcPr>
          <w:p w14:paraId="22DD6D3D" w14:textId="0EB04705" w:rsidR="00107665" w:rsidRDefault="00107665" w:rsidP="00A70435">
            <w:pPr>
              <w:ind w:left="-75"/>
              <w:jc w:val="left"/>
              <w:cnfStyle w:val="000000100000" w:firstRow="0" w:lastRow="0" w:firstColumn="0" w:lastColumn="0" w:oddVBand="0" w:evenVBand="0" w:oddHBand="1" w:evenHBand="0" w:firstRowFirstColumn="0" w:firstRowLastColumn="0" w:lastRowFirstColumn="0" w:lastRowLastColumn="0"/>
            </w:pPr>
            <w:r>
              <w:t xml:space="preserve">Restart from step </w:t>
            </w:r>
            <w:r>
              <w:fldChar w:fldCharType="begin"/>
            </w:r>
            <w:r>
              <w:instrText xml:space="preserve"> REF _Ref346586167 \r \h </w:instrText>
            </w:r>
            <w:r>
              <w:fldChar w:fldCharType="separate"/>
            </w:r>
            <w:r w:rsidR="00A37321">
              <w:t>5</w:t>
            </w:r>
            <w:r>
              <w:fldChar w:fldCharType="end"/>
            </w:r>
            <w:r>
              <w:t xml:space="preserve"> at 30-degrees intervals (0, 30, 60…. 360)</w:t>
            </w:r>
          </w:p>
        </w:tc>
        <w:tc>
          <w:tcPr>
            <w:tcW w:w="2976" w:type="dxa"/>
          </w:tcPr>
          <w:p w14:paraId="23B48611" w14:textId="77777777" w:rsidR="00107665" w:rsidRDefault="00107665" w:rsidP="00840AE6">
            <w:pPr>
              <w:ind w:left="-75"/>
              <w:jc w:val="left"/>
              <w:cnfStyle w:val="000000100000" w:firstRow="0" w:lastRow="0" w:firstColumn="0" w:lastColumn="0" w:oddVBand="0" w:evenVBand="0" w:oddHBand="1" w:evenHBand="0" w:firstRowFirstColumn="0" w:firstRowLastColumn="0" w:lastRowFirstColumn="0" w:lastRowLastColumn="0"/>
            </w:pPr>
          </w:p>
        </w:tc>
      </w:tr>
      <w:tr w:rsidR="00107665" w14:paraId="448B63DD" w14:textId="77777777" w:rsidTr="00840AE6">
        <w:tc>
          <w:tcPr>
            <w:cnfStyle w:val="001000000000" w:firstRow="0" w:lastRow="0" w:firstColumn="1" w:lastColumn="0" w:oddVBand="0" w:evenVBand="0" w:oddHBand="0" w:evenHBand="0" w:firstRowFirstColumn="0" w:firstRowLastColumn="0" w:lastRowFirstColumn="0" w:lastRowLastColumn="0"/>
            <w:tcW w:w="534" w:type="dxa"/>
          </w:tcPr>
          <w:p w14:paraId="306007BC" w14:textId="77777777" w:rsidR="00107665" w:rsidRDefault="00107665" w:rsidP="00492EE4">
            <w:pPr>
              <w:pStyle w:val="ListParagraph"/>
              <w:numPr>
                <w:ilvl w:val="0"/>
                <w:numId w:val="29"/>
              </w:numPr>
              <w:ind w:left="-75" w:firstLine="0"/>
              <w:jc w:val="left"/>
            </w:pPr>
          </w:p>
        </w:tc>
        <w:tc>
          <w:tcPr>
            <w:tcW w:w="2404" w:type="dxa"/>
          </w:tcPr>
          <w:p w14:paraId="6F158944" w14:textId="522871A0"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r>
              <w:t xml:space="preserve">Restore telescope </w:t>
            </w:r>
            <w:proofErr w:type="spellStart"/>
            <w:r>
              <w:t>derotator</w:t>
            </w:r>
            <w:proofErr w:type="spellEnd"/>
            <w:r>
              <w:t xml:space="preserve"> motion speed</w:t>
            </w:r>
          </w:p>
        </w:tc>
        <w:tc>
          <w:tcPr>
            <w:tcW w:w="3266" w:type="dxa"/>
          </w:tcPr>
          <w:p w14:paraId="40694E27" w14:textId="77777777" w:rsidR="007221F0" w:rsidRDefault="007221F0" w:rsidP="007221F0">
            <w:pPr>
              <w:ind w:left="-75"/>
              <w:jc w:val="left"/>
              <w:cnfStyle w:val="000000000000" w:firstRow="0" w:lastRow="0" w:firstColumn="0" w:lastColumn="0" w:oddVBand="0" w:evenVBand="0" w:oddHBand="0" w:evenHBand="0" w:firstRowFirstColumn="0" w:firstRowLastColumn="0" w:lastRowFirstColumn="0" w:lastRowLastColumn="0"/>
            </w:pPr>
            <w:r>
              <w:t>Open telescope rotator panel</w:t>
            </w:r>
            <w:r w:rsidRPr="00117BF0">
              <w:t xml:space="preserve"> </w:t>
            </w:r>
            <w:r>
              <w:t xml:space="preserve">(See Procedure </w:t>
            </w:r>
            <w:r>
              <w:fldChar w:fldCharType="begin"/>
            </w:r>
            <w:r>
              <w:instrText xml:space="preserve"> REF _Ref220433933 \r \h </w:instrText>
            </w:r>
            <w:r>
              <w:fldChar w:fldCharType="separate"/>
            </w:r>
            <w:r w:rsidR="00A37321">
              <w:t>17.1</w:t>
            </w:r>
            <w:r>
              <w:fldChar w:fldCharType="end"/>
            </w:r>
            <w:r>
              <w:t>)</w:t>
            </w:r>
          </w:p>
          <w:p w14:paraId="22E7F32E" w14:textId="77777777" w:rsidR="007221F0" w:rsidRDefault="007221F0" w:rsidP="007221F0">
            <w:pPr>
              <w:ind w:left="-75"/>
              <w:jc w:val="left"/>
              <w:cnfStyle w:val="000000000000" w:firstRow="0" w:lastRow="0" w:firstColumn="0" w:lastColumn="0" w:oddVBand="0" w:evenVBand="0" w:oddHBand="0" w:evenHBand="0" w:firstRowFirstColumn="0" w:firstRowLastColumn="0" w:lastRowFirstColumn="0" w:lastRowLastColumn="0"/>
            </w:pPr>
            <w:r>
              <w:t>In the rotator panel, click “Motion Ctrl”</w:t>
            </w:r>
          </w:p>
          <w:p w14:paraId="3768EA5A" w14:textId="6D1D7909" w:rsidR="007221F0" w:rsidRDefault="007221F0" w:rsidP="007221F0">
            <w:pPr>
              <w:ind w:left="-75"/>
              <w:jc w:val="left"/>
              <w:cnfStyle w:val="000000000000" w:firstRow="0" w:lastRow="0" w:firstColumn="0" w:lastColumn="0" w:oddVBand="0" w:evenVBand="0" w:oddHBand="0" w:evenHBand="0" w:firstRowFirstColumn="0" w:firstRowLastColumn="0" w:lastRowFirstColumn="0" w:lastRowLastColumn="0"/>
            </w:pPr>
            <w:r>
              <w:t xml:space="preserve">In the “Persistent Parameters” panel, set the “Max </w:t>
            </w:r>
            <w:proofErr w:type="spellStart"/>
            <w:r>
              <w:t>Vel</w:t>
            </w:r>
            <w:proofErr w:type="spellEnd"/>
            <w:r>
              <w:t xml:space="preserve">” to 5 </w:t>
            </w:r>
            <w:proofErr w:type="spellStart"/>
            <w:r>
              <w:t>deg</w:t>
            </w:r>
            <w:proofErr w:type="spellEnd"/>
            <w:r>
              <w:t>/sec</w:t>
            </w:r>
          </w:p>
          <w:p w14:paraId="283FEAF8" w14:textId="058452CE" w:rsidR="00107665" w:rsidRDefault="00107665" w:rsidP="003C5D08">
            <w:pPr>
              <w:ind w:left="-75"/>
              <w:jc w:val="left"/>
              <w:cnfStyle w:val="000000000000" w:firstRow="0" w:lastRow="0" w:firstColumn="0" w:lastColumn="0" w:oddVBand="0" w:evenVBand="0" w:oddHBand="0" w:evenHBand="0" w:firstRowFirstColumn="0" w:firstRowLastColumn="0" w:lastRowFirstColumn="0" w:lastRowLastColumn="0"/>
            </w:pPr>
          </w:p>
        </w:tc>
        <w:tc>
          <w:tcPr>
            <w:tcW w:w="2976" w:type="dxa"/>
          </w:tcPr>
          <w:p w14:paraId="3725E9E9" w14:textId="77777777"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p>
        </w:tc>
      </w:tr>
    </w:tbl>
    <w:p w14:paraId="6960ADBB" w14:textId="77777777" w:rsidR="00475341" w:rsidRDefault="00475341" w:rsidP="00E7015D">
      <w:pPr>
        <w:jc w:val="left"/>
      </w:pPr>
    </w:p>
    <w:p w14:paraId="3540B0A8" w14:textId="31F27943" w:rsidR="00072082" w:rsidRDefault="00072082" w:rsidP="00072082">
      <w:pPr>
        <w:pStyle w:val="Heading1"/>
      </w:pPr>
      <w:bookmarkStart w:id="130" w:name="_Toc341619739"/>
      <w:r>
        <w:t>Pupil wobble measurement using LEDs</w:t>
      </w:r>
      <w:bookmarkEnd w:id="130"/>
    </w:p>
    <w:p w14:paraId="0DC60051" w14:textId="5D390503" w:rsidR="00072082" w:rsidRDefault="00072082" w:rsidP="00072082">
      <w:pPr>
        <w:jc w:val="left"/>
      </w:pPr>
      <w:r>
        <w:t xml:space="preserve">It is possible to measure the pupil wobble using the secondary </w:t>
      </w:r>
      <w:proofErr w:type="spellStart"/>
      <w:r>
        <w:t>irror</w:t>
      </w:r>
      <w:proofErr w:type="spellEnd"/>
      <w:r>
        <w:t xml:space="preserve"> LEDs. This measure can be done at any time, provided that there is no light from any source on the WFS (either dome closed with lights off, or dome open on dark sky background).</w:t>
      </w:r>
    </w:p>
    <w:p w14:paraId="0006CA65" w14:textId="77777777" w:rsidR="00072082" w:rsidRDefault="00072082" w:rsidP="00072082">
      <w:pPr>
        <w:jc w:val="left"/>
      </w:pPr>
    </w:p>
    <w:p w14:paraId="1F8F2331" w14:textId="77777777" w:rsidR="00072082" w:rsidRPr="009818B8" w:rsidRDefault="00072082" w:rsidP="00072082">
      <w:pPr>
        <w:pStyle w:val="AONormalText"/>
        <w:ind w:firstLine="0"/>
        <w:rPr>
          <w:b/>
        </w:rPr>
      </w:pPr>
      <w:r w:rsidRPr="009818B8">
        <w:rPr>
          <w:b/>
        </w:rPr>
        <w:t>Prerequisites:</w:t>
      </w:r>
    </w:p>
    <w:p w14:paraId="5145BF81" w14:textId="15D2A8D3" w:rsidR="00072082" w:rsidRPr="0071254B" w:rsidRDefault="00072082" w:rsidP="00072082">
      <w:pPr>
        <w:pStyle w:val="AONormalText"/>
        <w:numPr>
          <w:ilvl w:val="0"/>
          <w:numId w:val="21"/>
        </w:numPr>
      </w:pPr>
      <w:r>
        <w:t xml:space="preserve">WFS is powered on (Procedure </w:t>
      </w:r>
      <w:r>
        <w:fldChar w:fldCharType="begin"/>
      </w:r>
      <w:r>
        <w:instrText xml:space="preserve"> REF _Ref220434067 \r \h </w:instrText>
      </w:r>
      <w:r>
        <w:fldChar w:fldCharType="separate"/>
      </w:r>
      <w:r w:rsidR="00A37321">
        <w:t>3.2</w:t>
      </w:r>
      <w:r>
        <w:fldChar w:fldCharType="end"/>
      </w:r>
      <w:r>
        <w:t>)</w:t>
      </w:r>
    </w:p>
    <w:p w14:paraId="7BD0A1E2" w14:textId="77777777" w:rsidR="00072082" w:rsidRDefault="00072082" w:rsidP="00072082">
      <w:pPr>
        <w:jc w:val="left"/>
      </w:pPr>
    </w:p>
    <w:p w14:paraId="0DDF5C22" w14:textId="77777777" w:rsidR="00072082" w:rsidRDefault="00072082" w:rsidP="00072082"/>
    <w:tbl>
      <w:tblPr>
        <w:tblStyle w:val="LightList"/>
        <w:tblW w:w="9180" w:type="dxa"/>
        <w:tblLook w:val="04A0" w:firstRow="1" w:lastRow="0" w:firstColumn="1" w:lastColumn="0" w:noHBand="0" w:noVBand="1"/>
      </w:tblPr>
      <w:tblGrid>
        <w:gridCol w:w="534"/>
        <w:gridCol w:w="2404"/>
        <w:gridCol w:w="3266"/>
        <w:gridCol w:w="2976"/>
      </w:tblGrid>
      <w:tr w:rsidR="00072082" w14:paraId="42DB69EB" w14:textId="77777777" w:rsidTr="00072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CDE2FBC" w14:textId="77777777" w:rsidR="00072082" w:rsidRDefault="00072082" w:rsidP="00072082">
            <w:pPr>
              <w:ind w:left="-75"/>
              <w:jc w:val="left"/>
            </w:pPr>
          </w:p>
        </w:tc>
        <w:tc>
          <w:tcPr>
            <w:tcW w:w="2404" w:type="dxa"/>
          </w:tcPr>
          <w:p w14:paraId="02DA1FA9" w14:textId="77777777" w:rsidR="00072082" w:rsidRDefault="00072082" w:rsidP="00072082">
            <w:pPr>
              <w:ind w:left="-75"/>
              <w:cnfStyle w:val="100000000000" w:firstRow="1" w:lastRow="0" w:firstColumn="0" w:lastColumn="0" w:oddVBand="0" w:evenVBand="0" w:oddHBand="0" w:evenHBand="0" w:firstRowFirstColumn="0" w:firstRowLastColumn="0" w:lastRowFirstColumn="0" w:lastRowLastColumn="0"/>
            </w:pPr>
            <w:r>
              <w:t>Action</w:t>
            </w:r>
          </w:p>
        </w:tc>
        <w:tc>
          <w:tcPr>
            <w:tcW w:w="3266" w:type="dxa"/>
          </w:tcPr>
          <w:p w14:paraId="04FD3A24" w14:textId="77777777" w:rsidR="00072082" w:rsidRDefault="00072082" w:rsidP="00072082">
            <w:pPr>
              <w:ind w:left="-75"/>
              <w:cnfStyle w:val="100000000000" w:firstRow="1" w:lastRow="0" w:firstColumn="0" w:lastColumn="0" w:oddVBand="0" w:evenVBand="0" w:oddHBand="0" w:evenHBand="0" w:firstRowFirstColumn="0" w:firstRowLastColumn="0" w:lastRowFirstColumn="0" w:lastRowLastColumn="0"/>
            </w:pPr>
            <w:r>
              <w:t>Procedure</w:t>
            </w:r>
          </w:p>
        </w:tc>
        <w:tc>
          <w:tcPr>
            <w:tcW w:w="2976" w:type="dxa"/>
          </w:tcPr>
          <w:p w14:paraId="01AC1CD9" w14:textId="77777777" w:rsidR="00072082" w:rsidRDefault="00072082" w:rsidP="00072082">
            <w:pPr>
              <w:ind w:left="-75"/>
              <w:cnfStyle w:val="100000000000" w:firstRow="1" w:lastRow="0" w:firstColumn="0" w:lastColumn="0" w:oddVBand="0" w:evenVBand="0" w:oddHBand="0" w:evenHBand="0" w:firstRowFirstColumn="0" w:firstRowLastColumn="0" w:lastRowFirstColumn="0" w:lastRowLastColumn="0"/>
            </w:pPr>
            <w:r>
              <w:t>Notes</w:t>
            </w:r>
          </w:p>
        </w:tc>
      </w:tr>
      <w:tr w:rsidR="00072082" w14:paraId="0E12232D" w14:textId="77777777" w:rsidTr="0007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67B36B0" w14:textId="77777777" w:rsidR="00072082" w:rsidRDefault="00072082" w:rsidP="00941AD8">
            <w:pPr>
              <w:pStyle w:val="ListParagraph"/>
              <w:numPr>
                <w:ilvl w:val="0"/>
                <w:numId w:val="48"/>
              </w:numPr>
              <w:jc w:val="left"/>
            </w:pPr>
          </w:p>
        </w:tc>
        <w:tc>
          <w:tcPr>
            <w:tcW w:w="2404" w:type="dxa"/>
          </w:tcPr>
          <w:p w14:paraId="6FEDF179" w14:textId="0FD96940" w:rsidR="00072082" w:rsidRDefault="00072082" w:rsidP="00072082">
            <w:pPr>
              <w:ind w:left="-75"/>
              <w:jc w:val="left"/>
              <w:cnfStyle w:val="000000100000" w:firstRow="0" w:lastRow="0" w:firstColumn="0" w:lastColumn="0" w:oddVBand="0" w:evenVBand="0" w:oddHBand="1" w:evenHBand="0" w:firstRowFirstColumn="0" w:firstRowLastColumn="0" w:lastRowFirstColumn="0" w:lastRowLastColumn="0"/>
            </w:pPr>
            <w:r>
              <w:t>Turn on the four LEDs.</w:t>
            </w:r>
          </w:p>
        </w:tc>
        <w:tc>
          <w:tcPr>
            <w:tcW w:w="3266" w:type="dxa"/>
          </w:tcPr>
          <w:p w14:paraId="2F70E780" w14:textId="77777777" w:rsidR="00072082" w:rsidRDefault="00072082" w:rsidP="00072082">
            <w:pPr>
              <w:jc w:val="left"/>
              <w:cnfStyle w:val="000000100000" w:firstRow="0" w:lastRow="0" w:firstColumn="0" w:lastColumn="0" w:oddVBand="0" w:evenVBand="0" w:oddHBand="1" w:evenHBand="0" w:firstRowFirstColumn="0" w:firstRowLastColumn="0" w:lastRowFirstColumn="0" w:lastRowLastColumn="0"/>
            </w:pPr>
            <w:r>
              <w:t xml:space="preserve">Start </w:t>
            </w:r>
            <w:proofErr w:type="spellStart"/>
            <w:r>
              <w:t>aoidl</w:t>
            </w:r>
            <w:proofErr w:type="spellEnd"/>
            <w:r>
              <w:t xml:space="preserve"> on </w:t>
            </w:r>
            <w:proofErr w:type="spellStart"/>
            <w:r>
              <w:t>adsecdx</w:t>
            </w:r>
            <w:proofErr w:type="spellEnd"/>
            <w:r>
              <w:t>:</w:t>
            </w:r>
          </w:p>
          <w:p w14:paraId="32B4D0D3" w14:textId="196DEC39" w:rsidR="00072082" w:rsidRDefault="00072082" w:rsidP="00072082">
            <w:pPr>
              <w:jc w:val="left"/>
              <w:cnfStyle w:val="000000100000" w:firstRow="0" w:lastRow="0" w:firstColumn="0" w:lastColumn="0" w:oddVBand="0" w:evenVBand="0" w:oddHBand="1" w:evenHBand="0" w:firstRowFirstColumn="0" w:firstRowLastColumn="0" w:lastRowFirstColumn="0" w:lastRowLastColumn="0"/>
              <w:rPr>
                <w:i/>
              </w:rPr>
            </w:pPr>
            <w:r w:rsidRPr="00D74793">
              <w:rPr>
                <w:i/>
              </w:rPr>
              <w:t>[</w:t>
            </w:r>
            <w:proofErr w:type="spellStart"/>
            <w:r w:rsidRPr="00D74793">
              <w:rPr>
                <w:i/>
              </w:rPr>
              <w:t>AOeng@adsecdx</w:t>
            </w:r>
            <w:proofErr w:type="spellEnd"/>
            <w:r w:rsidRPr="00D74793">
              <w:rPr>
                <w:i/>
              </w:rPr>
              <w:t xml:space="preserve"> ~]$ </w:t>
            </w:r>
            <w:proofErr w:type="spellStart"/>
            <w:r w:rsidRPr="00D74793">
              <w:rPr>
                <w:i/>
              </w:rPr>
              <w:t>aoidl</w:t>
            </w:r>
            <w:proofErr w:type="spellEnd"/>
          </w:p>
          <w:p w14:paraId="290C0E91" w14:textId="77777777" w:rsidR="00072082" w:rsidRDefault="00072082" w:rsidP="00072082">
            <w:pPr>
              <w:jc w:val="left"/>
              <w:cnfStyle w:val="000000100000" w:firstRow="0" w:lastRow="0" w:firstColumn="0" w:lastColumn="0" w:oddVBand="0" w:evenVBand="0" w:oddHBand="1" w:evenHBand="0" w:firstRowFirstColumn="0" w:firstRowLastColumn="0" w:lastRowFirstColumn="0" w:lastRowLastColumn="0"/>
              <w:rPr>
                <w:i/>
              </w:rPr>
            </w:pPr>
            <w:r>
              <w:rPr>
                <w:i/>
              </w:rPr>
              <w:t>IDL&gt; @startup-</w:t>
            </w:r>
            <w:proofErr w:type="spellStart"/>
            <w:r>
              <w:rPr>
                <w:i/>
              </w:rPr>
              <w:t>onlycom</w:t>
            </w:r>
            <w:proofErr w:type="spellEnd"/>
          </w:p>
          <w:p w14:paraId="4E978B92" w14:textId="0AE84413" w:rsidR="00072082" w:rsidRDefault="003D4B06" w:rsidP="00072082">
            <w:pPr>
              <w:jc w:val="left"/>
              <w:cnfStyle w:val="000000100000" w:firstRow="0" w:lastRow="0" w:firstColumn="0" w:lastColumn="0" w:oddVBand="0" w:evenVBand="0" w:oddHBand="1" w:evenHBand="0" w:firstRowFirstColumn="0" w:firstRowLastColumn="0" w:lastRowFirstColumn="0" w:lastRowLastColumn="0"/>
              <w:rPr>
                <w:i/>
              </w:rPr>
            </w:pPr>
            <w:r>
              <w:rPr>
                <w:i/>
              </w:rPr>
              <w:t xml:space="preserve">IDL&gt; print, </w:t>
            </w:r>
            <w:proofErr w:type="spellStart"/>
            <w:r>
              <w:rPr>
                <w:i/>
              </w:rPr>
              <w:t>adam_</w:t>
            </w:r>
            <w:proofErr w:type="gramStart"/>
            <w:r>
              <w:rPr>
                <w:i/>
              </w:rPr>
              <w:t>led</w:t>
            </w:r>
            <w:proofErr w:type="spellEnd"/>
            <w:r w:rsidR="00072082">
              <w:rPr>
                <w:i/>
              </w:rPr>
              <w:t>(</w:t>
            </w:r>
            <w:proofErr w:type="gramEnd"/>
            <w:r w:rsidR="00072082">
              <w:rPr>
                <w:i/>
              </w:rPr>
              <w:t>0, /ON)</w:t>
            </w:r>
          </w:p>
          <w:p w14:paraId="67B5ECFD" w14:textId="5B5DC07E" w:rsidR="00072082" w:rsidRDefault="00072082" w:rsidP="00072082">
            <w:pPr>
              <w:jc w:val="left"/>
              <w:cnfStyle w:val="000000100000" w:firstRow="0" w:lastRow="0" w:firstColumn="0" w:lastColumn="0" w:oddVBand="0" w:evenVBand="0" w:oddHBand="1" w:evenHBand="0" w:firstRowFirstColumn="0" w:firstRowLastColumn="0" w:lastRowFirstColumn="0" w:lastRowLastColumn="0"/>
              <w:rPr>
                <w:i/>
              </w:rPr>
            </w:pPr>
            <w:r>
              <w:rPr>
                <w:i/>
              </w:rPr>
              <w:t>IDL&gt;</w:t>
            </w:r>
            <w:r w:rsidR="003D4B06">
              <w:rPr>
                <w:i/>
              </w:rPr>
              <w:t xml:space="preserve"> print, </w:t>
            </w:r>
            <w:proofErr w:type="spellStart"/>
            <w:r w:rsidR="003D4B06">
              <w:rPr>
                <w:i/>
              </w:rPr>
              <w:t>adam_led</w:t>
            </w:r>
            <w:proofErr w:type="spellEnd"/>
            <w:r w:rsidR="003D4B06">
              <w:rPr>
                <w:i/>
              </w:rPr>
              <w:t xml:space="preserve"> </w:t>
            </w:r>
            <w:r>
              <w:rPr>
                <w:i/>
              </w:rPr>
              <w:t>(1, /ON)</w:t>
            </w:r>
          </w:p>
          <w:p w14:paraId="4951A6F0" w14:textId="0E1A7E55" w:rsidR="00072082" w:rsidRDefault="003D4B06" w:rsidP="00072082">
            <w:pPr>
              <w:jc w:val="left"/>
              <w:cnfStyle w:val="000000100000" w:firstRow="0" w:lastRow="0" w:firstColumn="0" w:lastColumn="0" w:oddVBand="0" w:evenVBand="0" w:oddHBand="1" w:evenHBand="0" w:firstRowFirstColumn="0" w:firstRowLastColumn="0" w:lastRowFirstColumn="0" w:lastRowLastColumn="0"/>
              <w:rPr>
                <w:i/>
              </w:rPr>
            </w:pPr>
            <w:r>
              <w:rPr>
                <w:i/>
              </w:rPr>
              <w:t xml:space="preserve">IDL&gt; print, </w:t>
            </w:r>
            <w:proofErr w:type="spellStart"/>
            <w:r>
              <w:rPr>
                <w:i/>
              </w:rPr>
              <w:t>adam_led</w:t>
            </w:r>
            <w:proofErr w:type="spellEnd"/>
            <w:r>
              <w:rPr>
                <w:i/>
              </w:rPr>
              <w:t xml:space="preserve"> </w:t>
            </w:r>
            <w:r w:rsidR="00072082">
              <w:rPr>
                <w:i/>
              </w:rPr>
              <w:t>(2, /ON)</w:t>
            </w:r>
          </w:p>
          <w:p w14:paraId="70B7836E" w14:textId="0097E1D5" w:rsidR="00072082" w:rsidRPr="00072082" w:rsidRDefault="003D4B06" w:rsidP="00072082">
            <w:pPr>
              <w:jc w:val="left"/>
              <w:cnfStyle w:val="000000100000" w:firstRow="0" w:lastRow="0" w:firstColumn="0" w:lastColumn="0" w:oddVBand="0" w:evenVBand="0" w:oddHBand="1" w:evenHBand="0" w:firstRowFirstColumn="0" w:firstRowLastColumn="0" w:lastRowFirstColumn="0" w:lastRowLastColumn="0"/>
              <w:rPr>
                <w:i/>
              </w:rPr>
            </w:pPr>
            <w:r>
              <w:rPr>
                <w:i/>
              </w:rPr>
              <w:t xml:space="preserve">IDL&gt; print, </w:t>
            </w:r>
            <w:proofErr w:type="spellStart"/>
            <w:r>
              <w:rPr>
                <w:i/>
              </w:rPr>
              <w:t>adam_led</w:t>
            </w:r>
            <w:proofErr w:type="spellEnd"/>
            <w:r>
              <w:rPr>
                <w:i/>
              </w:rPr>
              <w:t xml:space="preserve"> </w:t>
            </w:r>
            <w:r w:rsidR="00072082">
              <w:rPr>
                <w:i/>
              </w:rPr>
              <w:t>(3, /ON)</w:t>
            </w:r>
          </w:p>
        </w:tc>
        <w:tc>
          <w:tcPr>
            <w:tcW w:w="2976" w:type="dxa"/>
          </w:tcPr>
          <w:p w14:paraId="4B3A13B0" w14:textId="0F572CB4" w:rsidR="00072082" w:rsidRDefault="00072082" w:rsidP="00072082">
            <w:pPr>
              <w:ind w:left="-75"/>
              <w:jc w:val="left"/>
              <w:cnfStyle w:val="000000100000" w:firstRow="0" w:lastRow="0" w:firstColumn="0" w:lastColumn="0" w:oddVBand="0" w:evenVBand="0" w:oddHBand="1" w:evenHBand="0" w:firstRowFirstColumn="0" w:firstRowLastColumn="0" w:lastRowFirstColumn="0" w:lastRowLastColumn="0"/>
            </w:pPr>
          </w:p>
        </w:tc>
      </w:tr>
      <w:tr w:rsidR="00072082" w14:paraId="1CE5031C" w14:textId="77777777" w:rsidTr="00072082">
        <w:tc>
          <w:tcPr>
            <w:cnfStyle w:val="001000000000" w:firstRow="0" w:lastRow="0" w:firstColumn="1" w:lastColumn="0" w:oddVBand="0" w:evenVBand="0" w:oddHBand="0" w:evenHBand="0" w:firstRowFirstColumn="0" w:firstRowLastColumn="0" w:lastRowFirstColumn="0" w:lastRowLastColumn="0"/>
            <w:tcW w:w="534" w:type="dxa"/>
          </w:tcPr>
          <w:p w14:paraId="68DC3FD3" w14:textId="26D2310A" w:rsidR="00072082" w:rsidRDefault="00072082" w:rsidP="00941AD8">
            <w:pPr>
              <w:pStyle w:val="ListParagraph"/>
              <w:numPr>
                <w:ilvl w:val="0"/>
                <w:numId w:val="48"/>
              </w:numPr>
              <w:ind w:left="-75" w:firstLine="0"/>
              <w:jc w:val="left"/>
            </w:pPr>
          </w:p>
        </w:tc>
        <w:tc>
          <w:tcPr>
            <w:tcW w:w="2404" w:type="dxa"/>
          </w:tcPr>
          <w:p w14:paraId="6489709F" w14:textId="5F0DD842" w:rsidR="00072082" w:rsidRDefault="00072082" w:rsidP="00072082">
            <w:pPr>
              <w:ind w:left="-75"/>
              <w:jc w:val="left"/>
              <w:cnfStyle w:val="000000000000" w:firstRow="0" w:lastRow="0" w:firstColumn="0" w:lastColumn="0" w:oddVBand="0" w:evenVBand="0" w:oddHBand="0" w:evenHBand="0" w:firstRowFirstColumn="0" w:firstRowLastColumn="0" w:lastRowFirstColumn="0" w:lastRowLastColumn="0"/>
            </w:pPr>
            <w:r>
              <w:t>Set loop parameters</w:t>
            </w:r>
          </w:p>
        </w:tc>
        <w:tc>
          <w:tcPr>
            <w:tcW w:w="3266" w:type="dxa"/>
          </w:tcPr>
          <w:p w14:paraId="0F40CE3F" w14:textId="3481EDBC" w:rsidR="00072082" w:rsidRDefault="008F0C66" w:rsidP="00072082">
            <w:pPr>
              <w:ind w:left="-75"/>
              <w:jc w:val="left"/>
              <w:cnfStyle w:val="000000000000" w:firstRow="0" w:lastRow="0" w:firstColumn="0" w:lastColumn="0" w:oddVBand="0" w:evenVBand="0" w:oddHBand="0" w:evenHBand="0" w:firstRowFirstColumn="0" w:firstRowLastColumn="0" w:lastRowFirstColumn="0" w:lastRowLastColumn="0"/>
            </w:pPr>
            <w:r>
              <w:t xml:space="preserve">Set loop parameters as described in </w:t>
            </w:r>
            <w:r>
              <w:fldChar w:fldCharType="begin"/>
            </w:r>
            <w:r>
              <w:instrText xml:space="preserve"> REF _Ref242754606 \w \h </w:instrText>
            </w:r>
            <w:r>
              <w:fldChar w:fldCharType="separate"/>
            </w:r>
            <w:r w:rsidR="00A37321">
              <w:t>17.4</w:t>
            </w:r>
            <w:r>
              <w:fldChar w:fldCharType="end"/>
            </w:r>
            <w:r>
              <w:t xml:space="preserve"> </w:t>
            </w:r>
            <w:r>
              <w:fldChar w:fldCharType="begin"/>
            </w:r>
            <w:r>
              <w:instrText xml:space="preserve"> REF _Ref242754606 \h </w:instrText>
            </w:r>
            <w:r>
              <w:fldChar w:fldCharType="separate"/>
            </w:r>
            <w:r w:rsidR="00A37321">
              <w:t>AO loop parameters</w:t>
            </w:r>
            <w:r>
              <w:fldChar w:fldCharType="end"/>
            </w:r>
          </w:p>
          <w:p w14:paraId="4434F09F" w14:textId="77777777" w:rsidR="00072082" w:rsidRDefault="00072082" w:rsidP="00072082">
            <w:pPr>
              <w:ind w:left="-75"/>
              <w:jc w:val="left"/>
              <w:cnfStyle w:val="000000000000" w:firstRow="0" w:lastRow="0" w:firstColumn="0" w:lastColumn="0" w:oddVBand="0" w:evenVBand="0" w:oddHBand="0" w:evenHBand="0" w:firstRowFirstColumn="0" w:firstRowLastColumn="0" w:lastRowFirstColumn="0" w:lastRowLastColumn="0"/>
            </w:pPr>
          </w:p>
        </w:tc>
        <w:tc>
          <w:tcPr>
            <w:tcW w:w="2976" w:type="dxa"/>
          </w:tcPr>
          <w:p w14:paraId="3DFFE445" w14:textId="7F8F0087" w:rsidR="00072082" w:rsidRDefault="008F0C66" w:rsidP="00072082">
            <w:pPr>
              <w:ind w:left="-75"/>
              <w:jc w:val="left"/>
              <w:cnfStyle w:val="000000000000" w:firstRow="0" w:lastRow="0" w:firstColumn="0" w:lastColumn="0" w:oddVBand="0" w:evenVBand="0" w:oddHBand="0" w:evenHBand="0" w:firstRowFirstColumn="0" w:firstRowLastColumn="0" w:lastRowFirstColumn="0" w:lastRowLastColumn="0"/>
            </w:pPr>
            <w:r>
              <w:t>If LEDs are not visible on the ccd39, try reducing the frequency setting (values down to 50 Hz may be used.)</w:t>
            </w:r>
          </w:p>
        </w:tc>
      </w:tr>
      <w:tr w:rsidR="00072082" w14:paraId="41159A1B" w14:textId="77777777" w:rsidTr="0007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8B50D0F" w14:textId="77777777" w:rsidR="00072082" w:rsidRDefault="00072082" w:rsidP="00941AD8">
            <w:pPr>
              <w:pStyle w:val="ListParagraph"/>
              <w:numPr>
                <w:ilvl w:val="0"/>
                <w:numId w:val="48"/>
              </w:numPr>
              <w:ind w:left="-75" w:firstLine="0"/>
              <w:jc w:val="left"/>
            </w:pPr>
          </w:p>
        </w:tc>
        <w:tc>
          <w:tcPr>
            <w:tcW w:w="2404" w:type="dxa"/>
          </w:tcPr>
          <w:p w14:paraId="74C2C1A7" w14:textId="77777777" w:rsidR="00072082" w:rsidRDefault="00072082" w:rsidP="00072082">
            <w:pPr>
              <w:ind w:left="-75"/>
              <w:jc w:val="left"/>
              <w:cnfStyle w:val="000000100000" w:firstRow="0" w:lastRow="0" w:firstColumn="0" w:lastColumn="0" w:oddVBand="0" w:evenVBand="0" w:oddHBand="1" w:evenHBand="0" w:firstRowFirstColumn="0" w:firstRowLastColumn="0" w:lastRowFirstColumn="0" w:lastRowLastColumn="0"/>
            </w:pPr>
            <w:r>
              <w:t>Ensure rotator tracking is ON</w:t>
            </w:r>
          </w:p>
        </w:tc>
        <w:tc>
          <w:tcPr>
            <w:tcW w:w="3266" w:type="dxa"/>
          </w:tcPr>
          <w:p w14:paraId="6E8C0F43" w14:textId="77777777" w:rsidR="00072082" w:rsidRDefault="00072082" w:rsidP="00072082">
            <w:pPr>
              <w:ind w:left="-75"/>
              <w:jc w:val="left"/>
              <w:cnfStyle w:val="000000100000" w:firstRow="0" w:lastRow="0" w:firstColumn="0" w:lastColumn="0" w:oddVBand="0" w:evenVBand="0" w:oddHBand="1" w:evenHBand="0" w:firstRowFirstColumn="0" w:firstRowLastColumn="0" w:lastRowFirstColumn="0" w:lastRowLastColumn="0"/>
            </w:pPr>
            <w:r>
              <w:t xml:space="preserve">Open the WFS Control GUI (see Procedure </w:t>
            </w:r>
            <w:r>
              <w:fldChar w:fldCharType="begin"/>
            </w:r>
            <w:r>
              <w:instrText xml:space="preserve"> REF _Ref220433933 \r \h  \* MERGEFORMAT </w:instrText>
            </w:r>
            <w:r>
              <w:fldChar w:fldCharType="separate"/>
            </w:r>
            <w:r w:rsidR="00A37321">
              <w:t>17.1</w:t>
            </w:r>
            <w:r>
              <w:fldChar w:fldCharType="end"/>
            </w:r>
            <w:r>
              <w:t>) and check that Telescope Rotator tracking is Enabled (green). If not, start it clicking the “On” button.</w:t>
            </w:r>
          </w:p>
        </w:tc>
        <w:tc>
          <w:tcPr>
            <w:tcW w:w="2976" w:type="dxa"/>
          </w:tcPr>
          <w:p w14:paraId="0E327740" w14:textId="77777777" w:rsidR="00072082" w:rsidRDefault="00072082" w:rsidP="00072082">
            <w:pPr>
              <w:ind w:left="-75"/>
              <w:jc w:val="left"/>
              <w:cnfStyle w:val="000000100000" w:firstRow="0" w:lastRow="0" w:firstColumn="0" w:lastColumn="0" w:oddVBand="0" w:evenVBand="0" w:oddHBand="1" w:evenHBand="0" w:firstRowFirstColumn="0" w:firstRowLastColumn="0" w:lastRowFirstColumn="0" w:lastRowLastColumn="0"/>
            </w:pPr>
          </w:p>
        </w:tc>
      </w:tr>
      <w:tr w:rsidR="00072082" w14:paraId="33129D3C" w14:textId="77777777" w:rsidTr="00072082">
        <w:tc>
          <w:tcPr>
            <w:cnfStyle w:val="001000000000" w:firstRow="0" w:lastRow="0" w:firstColumn="1" w:lastColumn="0" w:oddVBand="0" w:evenVBand="0" w:oddHBand="0" w:evenHBand="0" w:firstRowFirstColumn="0" w:firstRowLastColumn="0" w:lastRowFirstColumn="0" w:lastRowLastColumn="0"/>
            <w:tcW w:w="534" w:type="dxa"/>
          </w:tcPr>
          <w:p w14:paraId="2273A45C" w14:textId="77777777" w:rsidR="00072082" w:rsidRDefault="00072082" w:rsidP="00941AD8">
            <w:pPr>
              <w:pStyle w:val="ListParagraph"/>
              <w:numPr>
                <w:ilvl w:val="0"/>
                <w:numId w:val="48"/>
              </w:numPr>
              <w:ind w:left="-75" w:firstLine="0"/>
              <w:jc w:val="left"/>
            </w:pPr>
          </w:p>
        </w:tc>
        <w:tc>
          <w:tcPr>
            <w:tcW w:w="2404" w:type="dxa"/>
          </w:tcPr>
          <w:p w14:paraId="497521E8" w14:textId="77777777" w:rsidR="00072082" w:rsidRDefault="00072082" w:rsidP="00072082">
            <w:pPr>
              <w:ind w:left="-75"/>
              <w:jc w:val="left"/>
              <w:cnfStyle w:val="000000000000" w:firstRow="0" w:lastRow="0" w:firstColumn="0" w:lastColumn="0" w:oddVBand="0" w:evenVBand="0" w:oddHBand="0" w:evenHBand="0" w:firstRowFirstColumn="0" w:firstRowLastColumn="0" w:lastRowFirstColumn="0" w:lastRowLastColumn="0"/>
            </w:pPr>
            <w:r>
              <w:t xml:space="preserve">Move telescope </w:t>
            </w:r>
            <w:proofErr w:type="spellStart"/>
            <w:r>
              <w:t>derotator</w:t>
            </w:r>
            <w:proofErr w:type="spellEnd"/>
            <w:r>
              <w:t xml:space="preserve"> to 0 degrees position</w:t>
            </w:r>
          </w:p>
        </w:tc>
        <w:tc>
          <w:tcPr>
            <w:tcW w:w="3266" w:type="dxa"/>
          </w:tcPr>
          <w:p w14:paraId="2DA29BDF" w14:textId="77777777" w:rsidR="00072082" w:rsidRDefault="00072082" w:rsidP="00072082">
            <w:pPr>
              <w:ind w:left="-75"/>
              <w:jc w:val="left"/>
              <w:cnfStyle w:val="000000000000" w:firstRow="0" w:lastRow="0" w:firstColumn="0" w:lastColumn="0" w:oddVBand="0" w:evenVBand="0" w:oddHBand="0" w:evenHBand="0" w:firstRowFirstColumn="0" w:firstRowLastColumn="0" w:lastRowFirstColumn="0" w:lastRowLastColumn="0"/>
            </w:pPr>
            <w:r>
              <w:t>In the telescope rotator panel, enter 0 in the position box next to the “Slew to Hold” button</w:t>
            </w:r>
          </w:p>
          <w:p w14:paraId="524284A4" w14:textId="77777777" w:rsidR="00072082" w:rsidRDefault="00072082" w:rsidP="00072082">
            <w:pPr>
              <w:ind w:left="-75"/>
              <w:jc w:val="left"/>
              <w:cnfStyle w:val="000000000000" w:firstRow="0" w:lastRow="0" w:firstColumn="0" w:lastColumn="0" w:oddVBand="0" w:evenVBand="0" w:oddHBand="0" w:evenHBand="0" w:firstRowFirstColumn="0" w:firstRowLastColumn="0" w:lastRowFirstColumn="0" w:lastRowLastColumn="0"/>
            </w:pPr>
            <w:r>
              <w:t>Press “Slew to Hold” button</w:t>
            </w:r>
          </w:p>
        </w:tc>
        <w:tc>
          <w:tcPr>
            <w:tcW w:w="2976" w:type="dxa"/>
          </w:tcPr>
          <w:p w14:paraId="5CE75E1E" w14:textId="77777777" w:rsidR="00072082" w:rsidRDefault="00072082" w:rsidP="00072082">
            <w:pPr>
              <w:ind w:left="-75"/>
              <w:jc w:val="left"/>
              <w:cnfStyle w:val="000000000000" w:firstRow="0" w:lastRow="0" w:firstColumn="0" w:lastColumn="0" w:oddVBand="0" w:evenVBand="0" w:oddHBand="0" w:evenHBand="0" w:firstRowFirstColumn="0" w:firstRowLastColumn="0" w:lastRowFirstColumn="0" w:lastRowLastColumn="0"/>
            </w:pPr>
          </w:p>
        </w:tc>
      </w:tr>
      <w:tr w:rsidR="00072082" w14:paraId="56024901" w14:textId="77777777" w:rsidTr="0007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C26D5B2" w14:textId="77777777" w:rsidR="00072082" w:rsidRDefault="00072082" w:rsidP="00941AD8">
            <w:pPr>
              <w:pStyle w:val="ListParagraph"/>
              <w:numPr>
                <w:ilvl w:val="0"/>
                <w:numId w:val="48"/>
              </w:numPr>
              <w:ind w:left="-75" w:firstLine="0"/>
              <w:jc w:val="left"/>
            </w:pPr>
          </w:p>
        </w:tc>
        <w:tc>
          <w:tcPr>
            <w:tcW w:w="2404" w:type="dxa"/>
          </w:tcPr>
          <w:p w14:paraId="28E0F1C5" w14:textId="77777777" w:rsidR="00072082" w:rsidRDefault="00072082" w:rsidP="00072082">
            <w:pPr>
              <w:ind w:left="-75"/>
              <w:jc w:val="left"/>
              <w:cnfStyle w:val="000000100000" w:firstRow="0" w:lastRow="0" w:firstColumn="0" w:lastColumn="0" w:oddVBand="0" w:evenVBand="0" w:oddHBand="1" w:evenHBand="0" w:firstRowFirstColumn="0" w:firstRowLastColumn="0" w:lastRowFirstColumn="0" w:lastRowLastColumn="0"/>
            </w:pPr>
            <w:r>
              <w:t>Collect data</w:t>
            </w:r>
          </w:p>
        </w:tc>
        <w:tc>
          <w:tcPr>
            <w:tcW w:w="3266" w:type="dxa"/>
          </w:tcPr>
          <w:p w14:paraId="51C97791" w14:textId="5480B217" w:rsidR="00072082" w:rsidRDefault="00941AD8" w:rsidP="00941AD8">
            <w:pPr>
              <w:jc w:val="left"/>
              <w:cnfStyle w:val="000000100000" w:firstRow="0" w:lastRow="0" w:firstColumn="0" w:lastColumn="0" w:oddVBand="0" w:evenVBand="0" w:oddHBand="1" w:evenHBand="0" w:firstRowFirstColumn="0" w:firstRowLastColumn="0" w:lastRowFirstColumn="0" w:lastRowLastColumn="0"/>
            </w:pPr>
            <w:r>
              <w:t xml:space="preserve">Use the Optical Loop GUI to save a tracking number with Frames enabled (see section </w:t>
            </w:r>
            <w:r>
              <w:fldChar w:fldCharType="begin"/>
            </w:r>
            <w:r>
              <w:instrText xml:space="preserve"> REF _Ref242755708 \r \h </w:instrText>
            </w:r>
            <w:r>
              <w:fldChar w:fldCharType="separate"/>
            </w:r>
            <w:r w:rsidR="00A37321">
              <w:t>17.5</w:t>
            </w:r>
            <w:r>
              <w:fldChar w:fldCharType="end"/>
            </w:r>
            <w:r>
              <w:t xml:space="preserve"> </w:t>
            </w:r>
            <w:r>
              <w:fldChar w:fldCharType="begin"/>
            </w:r>
            <w:r>
              <w:instrText xml:space="preserve"> REF _Ref242755708 \h </w:instrText>
            </w:r>
            <w:r>
              <w:fldChar w:fldCharType="separate"/>
            </w:r>
            <w:r w:rsidR="00A37321">
              <w:t>Saving AO telemetry</w:t>
            </w:r>
            <w:r>
              <w:fldChar w:fldCharType="end"/>
            </w:r>
            <w:r>
              <w:t>)</w:t>
            </w:r>
          </w:p>
        </w:tc>
        <w:tc>
          <w:tcPr>
            <w:tcW w:w="2976" w:type="dxa"/>
          </w:tcPr>
          <w:p w14:paraId="38FCD19D" w14:textId="027C8BAF" w:rsidR="00072082" w:rsidRDefault="00941AD8" w:rsidP="00072082">
            <w:pPr>
              <w:ind w:left="-75"/>
              <w:jc w:val="left"/>
              <w:cnfStyle w:val="000000100000" w:firstRow="0" w:lastRow="0" w:firstColumn="0" w:lastColumn="0" w:oddVBand="0" w:evenVBand="0" w:oddHBand="1" w:evenHBand="0" w:firstRowFirstColumn="0" w:firstRowLastColumn="0" w:lastRowFirstColumn="0" w:lastRowLastColumn="0"/>
            </w:pPr>
            <w:r>
              <w:t>Only the Frames checkbox is required.</w:t>
            </w:r>
          </w:p>
        </w:tc>
      </w:tr>
      <w:tr w:rsidR="00072082" w14:paraId="1AF79077" w14:textId="77777777" w:rsidTr="00072082">
        <w:tc>
          <w:tcPr>
            <w:cnfStyle w:val="001000000000" w:firstRow="0" w:lastRow="0" w:firstColumn="1" w:lastColumn="0" w:oddVBand="0" w:evenVBand="0" w:oddHBand="0" w:evenHBand="0" w:firstRowFirstColumn="0" w:firstRowLastColumn="0" w:lastRowFirstColumn="0" w:lastRowLastColumn="0"/>
            <w:tcW w:w="534" w:type="dxa"/>
          </w:tcPr>
          <w:p w14:paraId="30B78474" w14:textId="77777777" w:rsidR="00072082" w:rsidRDefault="00072082" w:rsidP="00941AD8">
            <w:pPr>
              <w:pStyle w:val="ListParagraph"/>
              <w:numPr>
                <w:ilvl w:val="0"/>
                <w:numId w:val="48"/>
              </w:numPr>
              <w:ind w:left="-75" w:firstLine="0"/>
              <w:jc w:val="left"/>
            </w:pPr>
          </w:p>
        </w:tc>
        <w:tc>
          <w:tcPr>
            <w:tcW w:w="2404" w:type="dxa"/>
          </w:tcPr>
          <w:p w14:paraId="0B612EDC" w14:textId="77777777" w:rsidR="00072082" w:rsidRDefault="00072082" w:rsidP="00072082">
            <w:pPr>
              <w:ind w:left="-75"/>
              <w:jc w:val="left"/>
              <w:cnfStyle w:val="000000000000" w:firstRow="0" w:lastRow="0" w:firstColumn="0" w:lastColumn="0" w:oddVBand="0" w:evenVBand="0" w:oddHBand="0" w:evenHBand="0" w:firstRowFirstColumn="0" w:firstRowLastColumn="0" w:lastRowFirstColumn="0" w:lastRowLastColumn="0"/>
            </w:pPr>
            <w:r>
              <w:t>Repeat measurement along a circle</w:t>
            </w:r>
          </w:p>
        </w:tc>
        <w:tc>
          <w:tcPr>
            <w:tcW w:w="3266" w:type="dxa"/>
          </w:tcPr>
          <w:p w14:paraId="2A4F63CC" w14:textId="77777777" w:rsidR="00072082" w:rsidRDefault="00072082" w:rsidP="00072082">
            <w:pPr>
              <w:ind w:left="-75"/>
              <w:jc w:val="left"/>
              <w:cnfStyle w:val="000000000000" w:firstRow="0" w:lastRow="0" w:firstColumn="0" w:lastColumn="0" w:oddVBand="0" w:evenVBand="0" w:oddHBand="0" w:evenHBand="0" w:firstRowFirstColumn="0" w:firstRowLastColumn="0" w:lastRowFirstColumn="0" w:lastRowLastColumn="0"/>
            </w:pPr>
            <w:r>
              <w:t xml:space="preserve">Restart from step </w:t>
            </w:r>
            <w:r>
              <w:fldChar w:fldCharType="begin"/>
            </w:r>
            <w:r>
              <w:instrText xml:space="preserve"> REF _Ref346586167 \r \h </w:instrText>
            </w:r>
            <w:r>
              <w:fldChar w:fldCharType="separate"/>
            </w:r>
            <w:r w:rsidR="00A37321">
              <w:t>5</w:t>
            </w:r>
            <w:r>
              <w:fldChar w:fldCharType="end"/>
            </w:r>
            <w:r>
              <w:t xml:space="preserve"> at 30-degrees intervals (0, 30, 60…. 360)</w:t>
            </w:r>
          </w:p>
        </w:tc>
        <w:tc>
          <w:tcPr>
            <w:tcW w:w="2976" w:type="dxa"/>
          </w:tcPr>
          <w:p w14:paraId="42B45397" w14:textId="77777777" w:rsidR="00072082" w:rsidRDefault="00072082" w:rsidP="00072082">
            <w:pPr>
              <w:ind w:left="-75"/>
              <w:jc w:val="left"/>
              <w:cnfStyle w:val="000000000000" w:firstRow="0" w:lastRow="0" w:firstColumn="0" w:lastColumn="0" w:oddVBand="0" w:evenVBand="0" w:oddHBand="0" w:evenHBand="0" w:firstRowFirstColumn="0" w:firstRowLastColumn="0" w:lastRowFirstColumn="0" w:lastRowLastColumn="0"/>
            </w:pPr>
          </w:p>
        </w:tc>
      </w:tr>
      <w:tr w:rsidR="00941AD8" w14:paraId="5D459ED8" w14:textId="77777777" w:rsidTr="0007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C4FB9CA" w14:textId="77777777" w:rsidR="00941AD8" w:rsidRDefault="00941AD8" w:rsidP="00941AD8">
            <w:pPr>
              <w:pStyle w:val="ListParagraph"/>
              <w:numPr>
                <w:ilvl w:val="0"/>
                <w:numId w:val="48"/>
              </w:numPr>
              <w:ind w:left="-75" w:firstLine="0"/>
              <w:jc w:val="left"/>
            </w:pPr>
          </w:p>
        </w:tc>
        <w:tc>
          <w:tcPr>
            <w:tcW w:w="2404" w:type="dxa"/>
          </w:tcPr>
          <w:p w14:paraId="49977065" w14:textId="2200D19A" w:rsidR="00941AD8" w:rsidRDefault="00941AD8" w:rsidP="00072082">
            <w:pPr>
              <w:ind w:left="-75"/>
              <w:jc w:val="left"/>
              <w:cnfStyle w:val="000000100000" w:firstRow="0" w:lastRow="0" w:firstColumn="0" w:lastColumn="0" w:oddVBand="0" w:evenVBand="0" w:oddHBand="1" w:evenHBand="0" w:firstRowFirstColumn="0" w:firstRowLastColumn="0" w:lastRowFirstColumn="0" w:lastRowLastColumn="0"/>
            </w:pPr>
            <w:r>
              <w:t>Turn off the four LEDs.</w:t>
            </w:r>
          </w:p>
        </w:tc>
        <w:tc>
          <w:tcPr>
            <w:tcW w:w="3266" w:type="dxa"/>
          </w:tcPr>
          <w:p w14:paraId="554BCC2A" w14:textId="77777777" w:rsidR="00941AD8" w:rsidRDefault="00941AD8" w:rsidP="00BA02B1">
            <w:pPr>
              <w:jc w:val="left"/>
              <w:cnfStyle w:val="000000100000" w:firstRow="0" w:lastRow="0" w:firstColumn="0" w:lastColumn="0" w:oddVBand="0" w:evenVBand="0" w:oddHBand="1" w:evenHBand="0" w:firstRowFirstColumn="0" w:firstRowLastColumn="0" w:lastRowFirstColumn="0" w:lastRowLastColumn="0"/>
            </w:pPr>
            <w:r>
              <w:t xml:space="preserve">Start </w:t>
            </w:r>
            <w:proofErr w:type="spellStart"/>
            <w:r>
              <w:t>aoidl</w:t>
            </w:r>
            <w:proofErr w:type="spellEnd"/>
            <w:r>
              <w:t xml:space="preserve"> on </w:t>
            </w:r>
            <w:proofErr w:type="spellStart"/>
            <w:r>
              <w:t>adsecdx</w:t>
            </w:r>
            <w:proofErr w:type="spellEnd"/>
            <w:r>
              <w:t>:</w:t>
            </w:r>
          </w:p>
          <w:p w14:paraId="57E44FEE" w14:textId="77777777" w:rsidR="00941AD8" w:rsidRDefault="00941AD8" w:rsidP="00BA02B1">
            <w:pPr>
              <w:jc w:val="left"/>
              <w:cnfStyle w:val="000000100000" w:firstRow="0" w:lastRow="0" w:firstColumn="0" w:lastColumn="0" w:oddVBand="0" w:evenVBand="0" w:oddHBand="1" w:evenHBand="0" w:firstRowFirstColumn="0" w:firstRowLastColumn="0" w:lastRowFirstColumn="0" w:lastRowLastColumn="0"/>
              <w:rPr>
                <w:i/>
              </w:rPr>
            </w:pPr>
            <w:r w:rsidRPr="00D74793">
              <w:rPr>
                <w:i/>
              </w:rPr>
              <w:t>[</w:t>
            </w:r>
            <w:proofErr w:type="spellStart"/>
            <w:r w:rsidRPr="00D74793">
              <w:rPr>
                <w:i/>
              </w:rPr>
              <w:t>AOeng@adsecdx</w:t>
            </w:r>
            <w:proofErr w:type="spellEnd"/>
            <w:r w:rsidRPr="00D74793">
              <w:rPr>
                <w:i/>
              </w:rPr>
              <w:t xml:space="preserve"> ~]$ </w:t>
            </w:r>
            <w:proofErr w:type="spellStart"/>
            <w:r w:rsidRPr="00D74793">
              <w:rPr>
                <w:i/>
              </w:rPr>
              <w:t>aoidl</w:t>
            </w:r>
            <w:proofErr w:type="spellEnd"/>
          </w:p>
          <w:p w14:paraId="6CDB5425" w14:textId="77777777" w:rsidR="00941AD8" w:rsidRDefault="00941AD8" w:rsidP="00BA02B1">
            <w:pPr>
              <w:jc w:val="left"/>
              <w:cnfStyle w:val="000000100000" w:firstRow="0" w:lastRow="0" w:firstColumn="0" w:lastColumn="0" w:oddVBand="0" w:evenVBand="0" w:oddHBand="1" w:evenHBand="0" w:firstRowFirstColumn="0" w:firstRowLastColumn="0" w:lastRowFirstColumn="0" w:lastRowLastColumn="0"/>
              <w:rPr>
                <w:i/>
              </w:rPr>
            </w:pPr>
            <w:r>
              <w:rPr>
                <w:i/>
              </w:rPr>
              <w:t>IDL&gt; @startup-</w:t>
            </w:r>
            <w:proofErr w:type="spellStart"/>
            <w:r>
              <w:rPr>
                <w:i/>
              </w:rPr>
              <w:t>onlycom</w:t>
            </w:r>
            <w:proofErr w:type="spellEnd"/>
          </w:p>
          <w:p w14:paraId="353804DB" w14:textId="04BF9067" w:rsidR="00941AD8" w:rsidRDefault="00941AD8" w:rsidP="00BA02B1">
            <w:pPr>
              <w:jc w:val="left"/>
              <w:cnfStyle w:val="000000100000" w:firstRow="0" w:lastRow="0" w:firstColumn="0" w:lastColumn="0" w:oddVBand="0" w:evenVBand="0" w:oddHBand="1" w:evenHBand="0" w:firstRowFirstColumn="0" w:firstRowLastColumn="0" w:lastRowFirstColumn="0" w:lastRowLastColumn="0"/>
              <w:rPr>
                <w:i/>
              </w:rPr>
            </w:pPr>
            <w:r>
              <w:rPr>
                <w:i/>
              </w:rPr>
              <w:t>IDL</w:t>
            </w:r>
            <w:r w:rsidR="003D4B06">
              <w:rPr>
                <w:i/>
              </w:rPr>
              <w:t xml:space="preserve">&gt; print, </w:t>
            </w:r>
            <w:proofErr w:type="spellStart"/>
            <w:r w:rsidR="003D4B06">
              <w:rPr>
                <w:i/>
              </w:rPr>
              <w:t>adam_led</w:t>
            </w:r>
            <w:proofErr w:type="spellEnd"/>
            <w:r w:rsidR="003D4B06">
              <w:rPr>
                <w:i/>
              </w:rPr>
              <w:t xml:space="preserve"> </w:t>
            </w:r>
            <w:r>
              <w:rPr>
                <w:i/>
              </w:rPr>
              <w:t>(0, /OFF)</w:t>
            </w:r>
          </w:p>
          <w:p w14:paraId="411F1150" w14:textId="50DD91E8" w:rsidR="00941AD8" w:rsidRDefault="003D4B06" w:rsidP="00BA02B1">
            <w:pPr>
              <w:jc w:val="left"/>
              <w:cnfStyle w:val="000000100000" w:firstRow="0" w:lastRow="0" w:firstColumn="0" w:lastColumn="0" w:oddVBand="0" w:evenVBand="0" w:oddHBand="1" w:evenHBand="0" w:firstRowFirstColumn="0" w:firstRowLastColumn="0" w:lastRowFirstColumn="0" w:lastRowLastColumn="0"/>
              <w:rPr>
                <w:i/>
              </w:rPr>
            </w:pPr>
            <w:r>
              <w:rPr>
                <w:i/>
              </w:rPr>
              <w:t xml:space="preserve">IDL&gt; print, </w:t>
            </w:r>
            <w:proofErr w:type="spellStart"/>
            <w:r>
              <w:rPr>
                <w:i/>
              </w:rPr>
              <w:t>adam_led</w:t>
            </w:r>
            <w:proofErr w:type="spellEnd"/>
            <w:r>
              <w:rPr>
                <w:i/>
              </w:rPr>
              <w:t xml:space="preserve"> </w:t>
            </w:r>
            <w:r w:rsidR="00941AD8">
              <w:rPr>
                <w:i/>
              </w:rPr>
              <w:t>(1, /OFF)</w:t>
            </w:r>
          </w:p>
          <w:p w14:paraId="5FE7F60A" w14:textId="66A42F77" w:rsidR="00941AD8" w:rsidRDefault="003D4B06" w:rsidP="00BA02B1">
            <w:pPr>
              <w:jc w:val="left"/>
              <w:cnfStyle w:val="000000100000" w:firstRow="0" w:lastRow="0" w:firstColumn="0" w:lastColumn="0" w:oddVBand="0" w:evenVBand="0" w:oddHBand="1" w:evenHBand="0" w:firstRowFirstColumn="0" w:firstRowLastColumn="0" w:lastRowFirstColumn="0" w:lastRowLastColumn="0"/>
              <w:rPr>
                <w:i/>
              </w:rPr>
            </w:pPr>
            <w:r>
              <w:rPr>
                <w:i/>
              </w:rPr>
              <w:t xml:space="preserve">IDL&gt; print, </w:t>
            </w:r>
            <w:proofErr w:type="spellStart"/>
            <w:r>
              <w:rPr>
                <w:i/>
              </w:rPr>
              <w:t>adam_led</w:t>
            </w:r>
            <w:proofErr w:type="spellEnd"/>
            <w:r>
              <w:rPr>
                <w:i/>
              </w:rPr>
              <w:t xml:space="preserve"> </w:t>
            </w:r>
            <w:r w:rsidR="00941AD8">
              <w:rPr>
                <w:i/>
              </w:rPr>
              <w:t>(2, /OFF)</w:t>
            </w:r>
          </w:p>
          <w:p w14:paraId="51BFAFD4" w14:textId="5DCEF00F" w:rsidR="00941AD8" w:rsidRDefault="003D4B06" w:rsidP="00072082">
            <w:pPr>
              <w:ind w:left="-75"/>
              <w:jc w:val="left"/>
              <w:cnfStyle w:val="000000100000" w:firstRow="0" w:lastRow="0" w:firstColumn="0" w:lastColumn="0" w:oddVBand="0" w:evenVBand="0" w:oddHBand="1" w:evenHBand="0" w:firstRowFirstColumn="0" w:firstRowLastColumn="0" w:lastRowFirstColumn="0" w:lastRowLastColumn="0"/>
            </w:pPr>
            <w:r>
              <w:rPr>
                <w:i/>
              </w:rPr>
              <w:t xml:space="preserve">IDL&gt; print, </w:t>
            </w:r>
            <w:proofErr w:type="spellStart"/>
            <w:r>
              <w:rPr>
                <w:i/>
              </w:rPr>
              <w:t>adam_led</w:t>
            </w:r>
            <w:proofErr w:type="spellEnd"/>
            <w:r>
              <w:rPr>
                <w:i/>
              </w:rPr>
              <w:t xml:space="preserve"> </w:t>
            </w:r>
            <w:r w:rsidR="00941AD8">
              <w:rPr>
                <w:i/>
              </w:rPr>
              <w:t>(3, /OFF)</w:t>
            </w:r>
          </w:p>
        </w:tc>
        <w:tc>
          <w:tcPr>
            <w:tcW w:w="2976" w:type="dxa"/>
          </w:tcPr>
          <w:p w14:paraId="41C92963" w14:textId="77777777" w:rsidR="00941AD8" w:rsidRDefault="00941AD8" w:rsidP="00072082">
            <w:pPr>
              <w:ind w:left="-75"/>
              <w:jc w:val="left"/>
              <w:cnfStyle w:val="000000100000" w:firstRow="0" w:lastRow="0" w:firstColumn="0" w:lastColumn="0" w:oddVBand="0" w:evenVBand="0" w:oddHBand="1" w:evenHBand="0" w:firstRowFirstColumn="0" w:firstRowLastColumn="0" w:lastRowFirstColumn="0" w:lastRowLastColumn="0"/>
            </w:pPr>
          </w:p>
        </w:tc>
      </w:tr>
      <w:tr w:rsidR="00941AD8" w14:paraId="4AA3A0CD" w14:textId="77777777" w:rsidTr="00072082">
        <w:tc>
          <w:tcPr>
            <w:cnfStyle w:val="001000000000" w:firstRow="0" w:lastRow="0" w:firstColumn="1" w:lastColumn="0" w:oddVBand="0" w:evenVBand="0" w:oddHBand="0" w:evenHBand="0" w:firstRowFirstColumn="0" w:firstRowLastColumn="0" w:lastRowFirstColumn="0" w:lastRowLastColumn="0"/>
            <w:tcW w:w="534" w:type="dxa"/>
          </w:tcPr>
          <w:p w14:paraId="5484320F" w14:textId="77777777" w:rsidR="00941AD8" w:rsidRDefault="00941AD8" w:rsidP="00941AD8">
            <w:pPr>
              <w:pStyle w:val="ListParagraph"/>
              <w:numPr>
                <w:ilvl w:val="0"/>
                <w:numId w:val="48"/>
              </w:numPr>
              <w:ind w:left="-75" w:firstLine="0"/>
              <w:jc w:val="left"/>
            </w:pPr>
          </w:p>
        </w:tc>
        <w:tc>
          <w:tcPr>
            <w:tcW w:w="2404" w:type="dxa"/>
          </w:tcPr>
          <w:p w14:paraId="6E815CC3" w14:textId="025CC13A" w:rsidR="00941AD8" w:rsidRDefault="00941AD8" w:rsidP="00072082">
            <w:pPr>
              <w:ind w:left="-75"/>
              <w:jc w:val="left"/>
              <w:cnfStyle w:val="000000000000" w:firstRow="0" w:lastRow="0" w:firstColumn="0" w:lastColumn="0" w:oddVBand="0" w:evenVBand="0" w:oddHBand="0" w:evenHBand="0" w:firstRowFirstColumn="0" w:firstRowLastColumn="0" w:lastRowFirstColumn="0" w:lastRowLastColumn="0"/>
            </w:pPr>
            <w:r>
              <w:t>Analyze data</w:t>
            </w:r>
          </w:p>
        </w:tc>
        <w:tc>
          <w:tcPr>
            <w:tcW w:w="3266" w:type="dxa"/>
          </w:tcPr>
          <w:p w14:paraId="73D09395" w14:textId="3B6D7F00" w:rsidR="00941AD8" w:rsidRDefault="00941AD8" w:rsidP="00BA02B1">
            <w:pPr>
              <w:jc w:val="left"/>
              <w:cnfStyle w:val="000000000000" w:firstRow="0" w:lastRow="0" w:firstColumn="0" w:lastColumn="0" w:oddVBand="0" w:evenVBand="0" w:oddHBand="0" w:evenHBand="0" w:firstRowFirstColumn="0" w:firstRowLastColumn="0" w:lastRowFirstColumn="0" w:lastRowLastColumn="0"/>
            </w:pPr>
            <w:r>
              <w:t xml:space="preserve">Use the </w:t>
            </w:r>
            <w:proofErr w:type="spellStart"/>
            <w:r>
              <w:t>elab</w:t>
            </w:r>
            <w:proofErr w:type="spellEnd"/>
            <w:r>
              <w:t>-lib to build a dataset with all the tracking numbers, and sum all the ccd39 frames together.</w:t>
            </w:r>
          </w:p>
        </w:tc>
        <w:tc>
          <w:tcPr>
            <w:tcW w:w="2976" w:type="dxa"/>
          </w:tcPr>
          <w:p w14:paraId="23BAA6F4" w14:textId="77777777" w:rsidR="00941AD8" w:rsidRDefault="00941AD8" w:rsidP="00072082">
            <w:pPr>
              <w:ind w:left="-75"/>
              <w:jc w:val="left"/>
              <w:cnfStyle w:val="000000000000" w:firstRow="0" w:lastRow="0" w:firstColumn="0" w:lastColumn="0" w:oddVBand="0" w:evenVBand="0" w:oddHBand="0" w:evenHBand="0" w:firstRowFirstColumn="0" w:firstRowLastColumn="0" w:lastRowFirstColumn="0" w:lastRowLastColumn="0"/>
            </w:pPr>
          </w:p>
        </w:tc>
      </w:tr>
    </w:tbl>
    <w:p w14:paraId="2956F62E" w14:textId="6589ACB6" w:rsidR="003E45BF" w:rsidRDefault="00E428CE" w:rsidP="00E7015D">
      <w:pPr>
        <w:jc w:val="left"/>
      </w:pPr>
      <w:r>
        <w:br w:type="page"/>
      </w:r>
    </w:p>
    <w:p w14:paraId="1497B79B" w14:textId="668B873A" w:rsidR="003D3B11" w:rsidRDefault="003D3B11" w:rsidP="003D3B11">
      <w:pPr>
        <w:pStyle w:val="Heading1"/>
      </w:pPr>
      <w:bookmarkStart w:id="131" w:name="_Ref220506597"/>
      <w:bookmarkStart w:id="132" w:name="_Toc341619740"/>
      <w:r>
        <w:lastRenderedPageBreak/>
        <w:t>Preset table update</w:t>
      </w:r>
      <w:bookmarkEnd w:id="132"/>
    </w:p>
    <w:p w14:paraId="1B6B63EB" w14:textId="2EF2C779" w:rsidR="003D3B11" w:rsidRDefault="003D3B11" w:rsidP="003D3B11">
      <w:pPr>
        <w:pStyle w:val="AONoindentNormaltext"/>
      </w:pPr>
      <w:r>
        <w:t>The AO preset uses a configuration table to select system parameters based on the reference star magnitude. Several such tables are available and one of them is selected using a file link. If one wants to change the AO table, the script “aotable.py” can be used as follows:</w:t>
      </w:r>
    </w:p>
    <w:p w14:paraId="7671421D" w14:textId="77777777" w:rsidR="00DA202F" w:rsidRPr="009818B8" w:rsidRDefault="00DA202F" w:rsidP="00DA202F">
      <w:pPr>
        <w:pStyle w:val="AONormalText"/>
        <w:ind w:firstLine="0"/>
        <w:rPr>
          <w:b/>
        </w:rPr>
      </w:pPr>
      <w:r w:rsidRPr="009818B8">
        <w:rPr>
          <w:b/>
        </w:rPr>
        <w:t>Prerequisites:</w:t>
      </w:r>
    </w:p>
    <w:p w14:paraId="146C88DC" w14:textId="2B405428" w:rsidR="00DA202F" w:rsidRDefault="00DA202F" w:rsidP="00DA202F">
      <w:pPr>
        <w:pStyle w:val="AONormalText"/>
        <w:numPr>
          <w:ilvl w:val="0"/>
          <w:numId w:val="21"/>
        </w:numPr>
      </w:pPr>
      <w:r>
        <w:t>System is NOT executing a Preset/</w:t>
      </w:r>
      <w:proofErr w:type="spellStart"/>
      <w:r>
        <w:t>RunAO</w:t>
      </w:r>
      <w:proofErr w:type="spellEnd"/>
      <w:r>
        <w:t xml:space="preserve"> command. No check is done, so this can break a pre</w:t>
      </w:r>
      <w:r w:rsidR="00793294">
        <w:t>set if done at the wrong time.</w:t>
      </w:r>
    </w:p>
    <w:p w14:paraId="209B073C" w14:textId="77777777" w:rsidR="00DA202F" w:rsidRPr="00DA202F" w:rsidRDefault="00DA202F" w:rsidP="00DA202F">
      <w:pPr>
        <w:pStyle w:val="AONormalText"/>
        <w:ind w:firstLine="0"/>
      </w:pPr>
    </w:p>
    <w:p w14:paraId="01E4E11A" w14:textId="77777777" w:rsidR="003D3B11" w:rsidRPr="000B4F9F" w:rsidRDefault="003D3B11" w:rsidP="003D3B11">
      <w:pPr>
        <w:pStyle w:val="AONormalText"/>
      </w:pPr>
    </w:p>
    <w:tbl>
      <w:tblPr>
        <w:tblStyle w:val="LightList"/>
        <w:tblW w:w="8703" w:type="dxa"/>
        <w:tblLook w:val="04A0" w:firstRow="1" w:lastRow="0" w:firstColumn="1" w:lastColumn="0" w:noHBand="0" w:noVBand="1"/>
      </w:tblPr>
      <w:tblGrid>
        <w:gridCol w:w="675"/>
        <w:gridCol w:w="2410"/>
        <w:gridCol w:w="4059"/>
        <w:gridCol w:w="1559"/>
      </w:tblGrid>
      <w:tr w:rsidR="003D3B11" w14:paraId="390CC645" w14:textId="77777777" w:rsidTr="003D3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49C54CC" w14:textId="77777777" w:rsidR="003D3B11" w:rsidRDefault="003D3B11" w:rsidP="003D3B11">
            <w:pPr>
              <w:jc w:val="left"/>
            </w:pPr>
          </w:p>
        </w:tc>
        <w:tc>
          <w:tcPr>
            <w:tcW w:w="2410" w:type="dxa"/>
          </w:tcPr>
          <w:p w14:paraId="3C6DF259" w14:textId="77777777" w:rsidR="003D3B11" w:rsidRDefault="003D3B11" w:rsidP="003D3B11">
            <w:pPr>
              <w:jc w:val="left"/>
              <w:cnfStyle w:val="100000000000" w:firstRow="1" w:lastRow="0" w:firstColumn="0" w:lastColumn="0" w:oddVBand="0" w:evenVBand="0" w:oddHBand="0" w:evenHBand="0" w:firstRowFirstColumn="0" w:firstRowLastColumn="0" w:lastRowFirstColumn="0" w:lastRowLastColumn="0"/>
            </w:pPr>
            <w:r>
              <w:t>Action</w:t>
            </w:r>
          </w:p>
        </w:tc>
        <w:tc>
          <w:tcPr>
            <w:tcW w:w="4059" w:type="dxa"/>
          </w:tcPr>
          <w:p w14:paraId="60F721D0" w14:textId="77777777" w:rsidR="003D3B11" w:rsidRDefault="003D3B11" w:rsidP="003D3B11">
            <w:pPr>
              <w:jc w:val="left"/>
              <w:cnfStyle w:val="100000000000" w:firstRow="1" w:lastRow="0" w:firstColumn="0" w:lastColumn="0" w:oddVBand="0" w:evenVBand="0" w:oddHBand="0" w:evenHBand="0" w:firstRowFirstColumn="0" w:firstRowLastColumn="0" w:lastRowFirstColumn="0" w:lastRowLastColumn="0"/>
            </w:pPr>
            <w:r>
              <w:t>Procedure</w:t>
            </w:r>
          </w:p>
        </w:tc>
        <w:tc>
          <w:tcPr>
            <w:tcW w:w="1559" w:type="dxa"/>
          </w:tcPr>
          <w:p w14:paraId="03D90E78" w14:textId="77777777" w:rsidR="003D3B11" w:rsidRDefault="003D3B11" w:rsidP="003D3B11">
            <w:pPr>
              <w:jc w:val="left"/>
              <w:cnfStyle w:val="100000000000" w:firstRow="1" w:lastRow="0" w:firstColumn="0" w:lastColumn="0" w:oddVBand="0" w:evenVBand="0" w:oddHBand="0" w:evenHBand="0" w:firstRowFirstColumn="0" w:firstRowLastColumn="0" w:lastRowFirstColumn="0" w:lastRowLastColumn="0"/>
            </w:pPr>
            <w:r>
              <w:t>Notes</w:t>
            </w:r>
          </w:p>
        </w:tc>
      </w:tr>
      <w:tr w:rsidR="00DA202F" w14:paraId="1987CD2D" w14:textId="77777777" w:rsidTr="003D3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A1F1324" w14:textId="77777777" w:rsidR="00DA202F" w:rsidRPr="00026A3C" w:rsidRDefault="00DA202F" w:rsidP="00DA202F">
            <w:pPr>
              <w:pStyle w:val="ListParagraph"/>
              <w:numPr>
                <w:ilvl w:val="0"/>
                <w:numId w:val="43"/>
              </w:numPr>
            </w:pPr>
          </w:p>
        </w:tc>
        <w:tc>
          <w:tcPr>
            <w:tcW w:w="2410" w:type="dxa"/>
          </w:tcPr>
          <w:p w14:paraId="552E3042" w14:textId="74146E3A" w:rsidR="00DA202F" w:rsidRDefault="00DA202F" w:rsidP="003D3B11">
            <w:pPr>
              <w:jc w:val="left"/>
              <w:cnfStyle w:val="000000100000" w:firstRow="0" w:lastRow="0" w:firstColumn="0" w:lastColumn="0" w:oddVBand="0" w:evenVBand="0" w:oddHBand="1" w:evenHBand="0" w:firstRowFirstColumn="0" w:firstRowLastColumn="0" w:lastRowFirstColumn="0" w:lastRowLastColumn="0"/>
            </w:pPr>
            <w:r>
              <w:t>Start script</w:t>
            </w:r>
          </w:p>
        </w:tc>
        <w:tc>
          <w:tcPr>
            <w:tcW w:w="4059" w:type="dxa"/>
          </w:tcPr>
          <w:p w14:paraId="4BCFFD2A" w14:textId="77777777" w:rsidR="00DA202F" w:rsidRDefault="00DA202F" w:rsidP="00B437D8">
            <w:pPr>
              <w:cnfStyle w:val="000000100000" w:firstRow="0" w:lastRow="0" w:firstColumn="0" w:lastColumn="0" w:oddVBand="0" w:evenVBand="0" w:oddHBand="1" w:evenHBand="0" w:firstRowFirstColumn="0" w:firstRowLastColumn="0" w:lastRowFirstColumn="0" w:lastRowLastColumn="0"/>
            </w:pPr>
            <w:r>
              <w:t xml:space="preserve">Open terminal on </w:t>
            </w:r>
            <w:proofErr w:type="spellStart"/>
            <w:r>
              <w:t>wfsdx</w:t>
            </w:r>
            <w:proofErr w:type="spellEnd"/>
            <w:r>
              <w:t xml:space="preserve"> and write:</w:t>
            </w:r>
          </w:p>
          <w:p w14:paraId="67FE2832" w14:textId="1DFE10BA" w:rsidR="00DA202F" w:rsidRDefault="00DA202F" w:rsidP="00DA202F">
            <w:pPr>
              <w:ind w:left="-75"/>
              <w:jc w:val="left"/>
              <w:cnfStyle w:val="000000100000" w:firstRow="0" w:lastRow="0" w:firstColumn="0" w:lastColumn="0" w:oddVBand="0" w:evenVBand="0" w:oddHBand="1" w:evenHBand="0" w:firstRowFirstColumn="0" w:firstRowLastColumn="0" w:lastRowFirstColumn="0" w:lastRowLastColumn="0"/>
            </w:pPr>
            <w:r w:rsidRPr="00157DBC">
              <w:rPr>
                <w:i/>
              </w:rPr>
              <w:t>[</w:t>
            </w:r>
            <w:proofErr w:type="spellStart"/>
            <w:r w:rsidRPr="00157DBC">
              <w:rPr>
                <w:i/>
              </w:rPr>
              <w:t>AOeng@w</w:t>
            </w:r>
            <w:r>
              <w:rPr>
                <w:i/>
              </w:rPr>
              <w:t>fsdx</w:t>
            </w:r>
            <w:proofErr w:type="spellEnd"/>
            <w:r>
              <w:rPr>
                <w:i/>
              </w:rPr>
              <w:t>]$ aotable.py</w:t>
            </w:r>
          </w:p>
        </w:tc>
        <w:tc>
          <w:tcPr>
            <w:tcW w:w="1559" w:type="dxa"/>
          </w:tcPr>
          <w:p w14:paraId="1C58E64D" w14:textId="0E5FF4A0" w:rsidR="00DA202F" w:rsidRDefault="00DA202F" w:rsidP="003D3B11">
            <w:pPr>
              <w:jc w:val="left"/>
              <w:cnfStyle w:val="000000100000" w:firstRow="0" w:lastRow="0" w:firstColumn="0" w:lastColumn="0" w:oddVBand="0" w:evenVBand="0" w:oddHBand="1" w:evenHBand="0" w:firstRowFirstColumn="0" w:firstRowLastColumn="0" w:lastRowFirstColumn="0" w:lastRowLastColumn="0"/>
            </w:pPr>
          </w:p>
        </w:tc>
      </w:tr>
      <w:tr w:rsidR="00DA202F" w14:paraId="35D5C552" w14:textId="77777777" w:rsidTr="003D3B11">
        <w:tc>
          <w:tcPr>
            <w:cnfStyle w:val="001000000000" w:firstRow="0" w:lastRow="0" w:firstColumn="1" w:lastColumn="0" w:oddVBand="0" w:evenVBand="0" w:oddHBand="0" w:evenHBand="0" w:firstRowFirstColumn="0" w:firstRowLastColumn="0" w:lastRowFirstColumn="0" w:lastRowLastColumn="0"/>
            <w:tcW w:w="675" w:type="dxa"/>
          </w:tcPr>
          <w:p w14:paraId="09D6E97A" w14:textId="77777777" w:rsidR="00DA202F" w:rsidRPr="00026A3C" w:rsidRDefault="00DA202F" w:rsidP="00DA202F">
            <w:pPr>
              <w:pStyle w:val="ListParagraph"/>
              <w:numPr>
                <w:ilvl w:val="0"/>
                <w:numId w:val="43"/>
              </w:numPr>
            </w:pPr>
          </w:p>
        </w:tc>
        <w:tc>
          <w:tcPr>
            <w:tcW w:w="2410" w:type="dxa"/>
          </w:tcPr>
          <w:p w14:paraId="14C7B4A8" w14:textId="0E17300D" w:rsidR="00DA202F" w:rsidRDefault="00DA202F" w:rsidP="003D3B11">
            <w:pPr>
              <w:jc w:val="left"/>
              <w:cnfStyle w:val="000000000000" w:firstRow="0" w:lastRow="0" w:firstColumn="0" w:lastColumn="0" w:oddVBand="0" w:evenVBand="0" w:oddHBand="0" w:evenHBand="0" w:firstRowFirstColumn="0" w:firstRowLastColumn="0" w:lastRowFirstColumn="0" w:lastRowLastColumn="0"/>
            </w:pPr>
            <w:r>
              <w:t>Select one of the available tables</w:t>
            </w:r>
          </w:p>
        </w:tc>
        <w:tc>
          <w:tcPr>
            <w:tcW w:w="4059" w:type="dxa"/>
          </w:tcPr>
          <w:p w14:paraId="4C6A4182" w14:textId="1CF13A35" w:rsidR="00DA202F" w:rsidRDefault="00DA202F" w:rsidP="003D3B11">
            <w:pPr>
              <w:ind w:left="-75"/>
              <w:jc w:val="left"/>
              <w:cnfStyle w:val="000000000000" w:firstRow="0" w:lastRow="0" w:firstColumn="0" w:lastColumn="0" w:oddVBand="0" w:evenVBand="0" w:oddHBand="0" w:evenHBand="0" w:firstRowFirstColumn="0" w:firstRowLastColumn="0" w:lastRowFirstColumn="0" w:lastRowLastColumn="0"/>
            </w:pPr>
            <w:r>
              <w:t>A list of tables is displayed with the currently used one evidenced. Enter the number corresponding to the new table and press Enter</w:t>
            </w:r>
          </w:p>
        </w:tc>
        <w:tc>
          <w:tcPr>
            <w:tcW w:w="1559" w:type="dxa"/>
          </w:tcPr>
          <w:p w14:paraId="23600613" w14:textId="77777777" w:rsidR="00DA202F" w:rsidRDefault="00DA202F" w:rsidP="003D3B11">
            <w:pPr>
              <w:jc w:val="left"/>
              <w:cnfStyle w:val="000000000000" w:firstRow="0" w:lastRow="0" w:firstColumn="0" w:lastColumn="0" w:oddVBand="0" w:evenVBand="0" w:oddHBand="0" w:evenHBand="0" w:firstRowFirstColumn="0" w:firstRowLastColumn="0" w:lastRowFirstColumn="0" w:lastRowLastColumn="0"/>
            </w:pPr>
          </w:p>
        </w:tc>
      </w:tr>
      <w:tr w:rsidR="00DA202F" w14:paraId="675BA244" w14:textId="77777777" w:rsidTr="003D3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4FF9A07" w14:textId="77777777" w:rsidR="00DA202F" w:rsidRPr="00026A3C" w:rsidRDefault="00DA202F" w:rsidP="00DA202F">
            <w:pPr>
              <w:pStyle w:val="ListParagraph"/>
              <w:numPr>
                <w:ilvl w:val="0"/>
                <w:numId w:val="43"/>
              </w:numPr>
            </w:pPr>
          </w:p>
        </w:tc>
        <w:tc>
          <w:tcPr>
            <w:tcW w:w="2410" w:type="dxa"/>
          </w:tcPr>
          <w:p w14:paraId="3CC4E412" w14:textId="1B807B5B" w:rsidR="00DA202F" w:rsidRDefault="00DA202F" w:rsidP="003D3B11">
            <w:pPr>
              <w:jc w:val="left"/>
              <w:cnfStyle w:val="000000100000" w:firstRow="0" w:lastRow="0" w:firstColumn="0" w:lastColumn="0" w:oddVBand="0" w:evenVBand="0" w:oddHBand="1" w:evenHBand="0" w:firstRowFirstColumn="0" w:firstRowLastColumn="0" w:lastRowFirstColumn="0" w:lastRowLastColumn="0"/>
            </w:pPr>
            <w:r>
              <w:t>Exit script</w:t>
            </w:r>
          </w:p>
        </w:tc>
        <w:tc>
          <w:tcPr>
            <w:tcW w:w="4059" w:type="dxa"/>
          </w:tcPr>
          <w:p w14:paraId="6E2952C3" w14:textId="15AA645B" w:rsidR="00DA202F" w:rsidRPr="000B4F9F" w:rsidRDefault="00DA202F" w:rsidP="003D3B11">
            <w:pPr>
              <w:ind w:left="-75"/>
              <w:jc w:val="left"/>
              <w:cnfStyle w:val="000000100000" w:firstRow="0" w:lastRow="0" w:firstColumn="0" w:lastColumn="0" w:oddVBand="0" w:evenVBand="0" w:oddHBand="1" w:evenHBand="0" w:firstRowFirstColumn="0" w:firstRowLastColumn="0" w:lastRowFirstColumn="0" w:lastRowLastColumn="0"/>
              <w:rPr>
                <w:b/>
              </w:rPr>
            </w:pPr>
            <w:r>
              <w:t>Enter a zero selection to exit the script.</w:t>
            </w:r>
          </w:p>
        </w:tc>
        <w:tc>
          <w:tcPr>
            <w:tcW w:w="1559" w:type="dxa"/>
          </w:tcPr>
          <w:p w14:paraId="4258E525" w14:textId="44D8AA03" w:rsidR="00DA202F" w:rsidRDefault="00DA202F" w:rsidP="003D3B11">
            <w:pPr>
              <w:jc w:val="left"/>
              <w:cnfStyle w:val="000000100000" w:firstRow="0" w:lastRow="0" w:firstColumn="0" w:lastColumn="0" w:oddVBand="0" w:evenVBand="0" w:oddHBand="1" w:evenHBand="0" w:firstRowFirstColumn="0" w:firstRowLastColumn="0" w:lastRowFirstColumn="0" w:lastRowLastColumn="0"/>
            </w:pPr>
            <w:r>
              <w:t>Next preset will use the new table.</w:t>
            </w:r>
          </w:p>
        </w:tc>
      </w:tr>
    </w:tbl>
    <w:p w14:paraId="0E3F4DFE" w14:textId="7F5B8B5F" w:rsidR="003D3B11" w:rsidRDefault="0077410E" w:rsidP="003D3B11">
      <w:pPr>
        <w:pStyle w:val="AONormalText"/>
      </w:pPr>
      <w:r>
        <w:t>Example ou</w:t>
      </w:r>
      <w:r w:rsidR="00255F44">
        <w:t>tput of the script with table #6</w:t>
      </w:r>
      <w:r>
        <w:t xml:space="preserve"> selected:</w:t>
      </w:r>
    </w:p>
    <w:p w14:paraId="74D82335" w14:textId="77777777" w:rsidR="0077410E" w:rsidRDefault="0077410E" w:rsidP="003D3B11">
      <w:pPr>
        <w:pStyle w:val="AONormalText"/>
      </w:pPr>
    </w:p>
    <w:p w14:paraId="5A07954F" w14:textId="77777777" w:rsidR="00255F44" w:rsidRPr="00255F44" w:rsidRDefault="00255F44" w:rsidP="00255F44">
      <w:pPr>
        <w:pStyle w:val="AONormalText"/>
        <w:keepLines/>
        <w:ind w:firstLine="278"/>
        <w:contextualSpacing/>
        <w:rPr>
          <w:rFonts w:ascii="Courier New" w:hAnsi="Courier New" w:cs="Courier New"/>
          <w:sz w:val="16"/>
          <w:szCs w:val="16"/>
        </w:rPr>
      </w:pPr>
      <w:r w:rsidRPr="00255F44">
        <w:rPr>
          <w:rFonts w:ascii="Courier New" w:hAnsi="Courier New" w:cs="Courier New"/>
          <w:sz w:val="16"/>
          <w:szCs w:val="16"/>
        </w:rPr>
        <w:t>[</w:t>
      </w:r>
      <w:proofErr w:type="spellStart"/>
      <w:r w:rsidRPr="00255F44">
        <w:rPr>
          <w:rFonts w:ascii="Courier New" w:hAnsi="Courier New" w:cs="Courier New"/>
          <w:sz w:val="16"/>
          <w:szCs w:val="16"/>
        </w:rPr>
        <w:t>AOeng@wfsdx</w:t>
      </w:r>
      <w:proofErr w:type="spellEnd"/>
      <w:r w:rsidRPr="00255F44">
        <w:rPr>
          <w:rFonts w:ascii="Courier New" w:hAnsi="Courier New" w:cs="Courier New"/>
          <w:sz w:val="16"/>
          <w:szCs w:val="16"/>
        </w:rPr>
        <w:t xml:space="preserve"> scripts]$ aotable.py</w:t>
      </w:r>
    </w:p>
    <w:p w14:paraId="6FF7CF10" w14:textId="77777777" w:rsidR="00255F44" w:rsidRPr="00255F44" w:rsidRDefault="00255F44" w:rsidP="00255F44">
      <w:pPr>
        <w:pStyle w:val="AONormalText"/>
        <w:keepLines/>
        <w:ind w:firstLine="278"/>
        <w:contextualSpacing/>
        <w:rPr>
          <w:rFonts w:ascii="Courier New" w:hAnsi="Courier New" w:cs="Courier New"/>
          <w:sz w:val="16"/>
          <w:szCs w:val="16"/>
        </w:rPr>
      </w:pPr>
    </w:p>
    <w:p w14:paraId="10CF9113" w14:textId="77777777" w:rsidR="00255F44" w:rsidRPr="00255F44" w:rsidRDefault="00255F44" w:rsidP="00255F44">
      <w:pPr>
        <w:pStyle w:val="AONormalText"/>
        <w:keepLines/>
        <w:ind w:firstLine="278"/>
        <w:contextualSpacing/>
        <w:rPr>
          <w:rFonts w:ascii="Courier New" w:hAnsi="Courier New" w:cs="Courier New"/>
          <w:sz w:val="16"/>
          <w:szCs w:val="16"/>
        </w:rPr>
      </w:pPr>
      <w:proofErr w:type="gramStart"/>
      <w:r w:rsidRPr="00255F44">
        <w:rPr>
          <w:rFonts w:ascii="Courier New" w:hAnsi="Courier New" w:cs="Courier New"/>
          <w:sz w:val="16"/>
          <w:szCs w:val="16"/>
        </w:rPr>
        <w:t>choice</w:t>
      </w:r>
      <w:proofErr w:type="gramEnd"/>
      <w:r w:rsidRPr="00255F44">
        <w:rPr>
          <w:rFonts w:ascii="Courier New" w:hAnsi="Courier New" w:cs="Courier New"/>
          <w:sz w:val="16"/>
          <w:szCs w:val="16"/>
        </w:rPr>
        <w:t xml:space="preserve">     : </w:t>
      </w:r>
      <w:proofErr w:type="spellStart"/>
      <w:r w:rsidRPr="00255F44">
        <w:rPr>
          <w:rFonts w:ascii="Courier New" w:hAnsi="Courier New" w:cs="Courier New"/>
          <w:sz w:val="16"/>
          <w:szCs w:val="16"/>
        </w:rPr>
        <w:t>nmodes</w:t>
      </w:r>
      <w:proofErr w:type="spellEnd"/>
      <w:r w:rsidRPr="00255F44">
        <w:rPr>
          <w:rFonts w:ascii="Courier New" w:hAnsi="Courier New" w:cs="Courier New"/>
          <w:sz w:val="16"/>
          <w:szCs w:val="16"/>
        </w:rPr>
        <w:t xml:space="preserve">   base     rec             filename</w:t>
      </w:r>
    </w:p>
    <w:p w14:paraId="05FD4DEA" w14:textId="77777777" w:rsidR="00255F44" w:rsidRPr="00255F44" w:rsidRDefault="00255F44" w:rsidP="00255F44">
      <w:pPr>
        <w:pStyle w:val="AONormalText"/>
        <w:keepLines/>
        <w:ind w:firstLine="278"/>
        <w:contextualSpacing/>
        <w:rPr>
          <w:rFonts w:ascii="Courier New" w:hAnsi="Courier New" w:cs="Courier New"/>
          <w:sz w:val="16"/>
          <w:szCs w:val="16"/>
        </w:rPr>
      </w:pPr>
      <w:r w:rsidRPr="00255F44">
        <w:rPr>
          <w:rFonts w:ascii="Courier New" w:hAnsi="Courier New" w:cs="Courier New"/>
          <w:sz w:val="16"/>
          <w:szCs w:val="16"/>
        </w:rPr>
        <w:t>(*=</w:t>
      </w:r>
      <w:proofErr w:type="gramStart"/>
      <w:r w:rsidRPr="00255F44">
        <w:rPr>
          <w:rFonts w:ascii="Courier New" w:hAnsi="Courier New" w:cs="Courier New"/>
          <w:sz w:val="16"/>
          <w:szCs w:val="16"/>
        </w:rPr>
        <w:t>current</w:t>
      </w:r>
      <w:proofErr w:type="gramEnd"/>
      <w:r w:rsidRPr="00255F44">
        <w:rPr>
          <w:rFonts w:ascii="Courier New" w:hAnsi="Courier New" w:cs="Courier New"/>
          <w:sz w:val="16"/>
          <w:szCs w:val="16"/>
        </w:rPr>
        <w:t>)</w:t>
      </w:r>
    </w:p>
    <w:p w14:paraId="61A2AC79" w14:textId="77777777" w:rsidR="00255F44" w:rsidRPr="00255F44" w:rsidRDefault="00255F44" w:rsidP="00255F44">
      <w:pPr>
        <w:pStyle w:val="AONormalText"/>
        <w:keepLines/>
        <w:ind w:firstLine="278"/>
        <w:contextualSpacing/>
        <w:rPr>
          <w:rFonts w:ascii="Courier New" w:hAnsi="Courier New" w:cs="Courier New"/>
          <w:sz w:val="16"/>
          <w:szCs w:val="16"/>
        </w:rPr>
      </w:pPr>
      <w:r w:rsidRPr="00255F44">
        <w:rPr>
          <w:rFonts w:ascii="Courier New" w:hAnsi="Courier New" w:cs="Courier New"/>
          <w:sz w:val="16"/>
          <w:szCs w:val="16"/>
        </w:rPr>
        <w:t xml:space="preserve"> </w:t>
      </w:r>
      <w:proofErr w:type="gramStart"/>
      <w:r w:rsidRPr="00255F44">
        <w:rPr>
          <w:rFonts w:ascii="Courier New" w:hAnsi="Courier New" w:cs="Courier New"/>
          <w:sz w:val="16"/>
          <w:szCs w:val="16"/>
        </w:rPr>
        <w:t>1          :</w:t>
      </w:r>
      <w:proofErr w:type="gramEnd"/>
      <w:r w:rsidRPr="00255F44">
        <w:rPr>
          <w:rFonts w:ascii="Courier New" w:hAnsi="Courier New" w:cs="Courier New"/>
          <w:sz w:val="16"/>
          <w:szCs w:val="16"/>
        </w:rPr>
        <w:t xml:space="preserve"> 300      KL_v17   20130919_035723 </w:t>
      </w:r>
      <w:proofErr w:type="spellStart"/>
      <w:r w:rsidRPr="00255F44">
        <w:rPr>
          <w:rFonts w:ascii="Courier New" w:hAnsi="Courier New" w:cs="Courier New"/>
          <w:sz w:val="16"/>
          <w:szCs w:val="16"/>
        </w:rPr>
        <w:t>table_IRTC_ACE-AO.badseeing.txt.fdm</w:t>
      </w:r>
      <w:proofErr w:type="spellEnd"/>
    </w:p>
    <w:p w14:paraId="38BF8D14" w14:textId="77777777" w:rsidR="00255F44" w:rsidRPr="00255F44" w:rsidRDefault="00255F44" w:rsidP="00255F44">
      <w:pPr>
        <w:pStyle w:val="AONormalText"/>
        <w:keepLines/>
        <w:ind w:firstLine="278"/>
        <w:contextualSpacing/>
        <w:rPr>
          <w:rFonts w:ascii="Courier New" w:hAnsi="Courier New" w:cs="Courier New"/>
          <w:sz w:val="16"/>
          <w:szCs w:val="16"/>
        </w:rPr>
      </w:pPr>
      <w:r w:rsidRPr="00255F44">
        <w:rPr>
          <w:rFonts w:ascii="Courier New" w:hAnsi="Courier New" w:cs="Courier New"/>
          <w:sz w:val="16"/>
          <w:szCs w:val="16"/>
        </w:rPr>
        <w:t xml:space="preserve"> </w:t>
      </w:r>
      <w:proofErr w:type="gramStart"/>
      <w:r w:rsidRPr="00255F44">
        <w:rPr>
          <w:rFonts w:ascii="Courier New" w:hAnsi="Courier New" w:cs="Courier New"/>
          <w:sz w:val="16"/>
          <w:szCs w:val="16"/>
        </w:rPr>
        <w:t>2          :</w:t>
      </w:r>
      <w:proofErr w:type="gramEnd"/>
      <w:r w:rsidRPr="00255F44">
        <w:rPr>
          <w:rFonts w:ascii="Courier New" w:hAnsi="Courier New" w:cs="Courier New"/>
          <w:sz w:val="16"/>
          <w:szCs w:val="16"/>
        </w:rPr>
        <w:t xml:space="preserve"> 300      KL_v16   20130919_035102 </w:t>
      </w:r>
      <w:proofErr w:type="spellStart"/>
      <w:r w:rsidRPr="00255F44">
        <w:rPr>
          <w:rFonts w:ascii="Courier New" w:hAnsi="Courier New" w:cs="Courier New"/>
          <w:sz w:val="16"/>
          <w:szCs w:val="16"/>
        </w:rPr>
        <w:t>table_IRTC_ACE-AO.badseeing.txt.newpup</w:t>
      </w:r>
      <w:proofErr w:type="spellEnd"/>
    </w:p>
    <w:p w14:paraId="2793FA0E" w14:textId="77777777" w:rsidR="00255F44" w:rsidRPr="00255F44" w:rsidRDefault="00255F44" w:rsidP="00255F44">
      <w:pPr>
        <w:pStyle w:val="AONormalText"/>
        <w:keepLines/>
        <w:ind w:firstLine="278"/>
        <w:contextualSpacing/>
        <w:rPr>
          <w:rFonts w:ascii="Courier New" w:hAnsi="Courier New" w:cs="Courier New"/>
          <w:sz w:val="16"/>
          <w:szCs w:val="16"/>
        </w:rPr>
      </w:pPr>
      <w:r w:rsidRPr="00255F44">
        <w:rPr>
          <w:rFonts w:ascii="Courier New" w:hAnsi="Courier New" w:cs="Courier New"/>
          <w:sz w:val="16"/>
          <w:szCs w:val="16"/>
        </w:rPr>
        <w:t xml:space="preserve"> </w:t>
      </w:r>
      <w:proofErr w:type="gramStart"/>
      <w:r w:rsidRPr="00255F44">
        <w:rPr>
          <w:rFonts w:ascii="Courier New" w:hAnsi="Courier New" w:cs="Courier New"/>
          <w:sz w:val="16"/>
          <w:szCs w:val="16"/>
        </w:rPr>
        <w:t>3          :</w:t>
      </w:r>
      <w:proofErr w:type="gramEnd"/>
      <w:r w:rsidRPr="00255F44">
        <w:rPr>
          <w:rFonts w:ascii="Courier New" w:hAnsi="Courier New" w:cs="Courier New"/>
          <w:sz w:val="16"/>
          <w:szCs w:val="16"/>
        </w:rPr>
        <w:t xml:space="preserve"> 300      KL_v16   20130915_224932 </w:t>
      </w:r>
      <w:proofErr w:type="spellStart"/>
      <w:r w:rsidRPr="00255F44">
        <w:rPr>
          <w:rFonts w:ascii="Courier New" w:hAnsi="Courier New" w:cs="Courier New"/>
          <w:sz w:val="16"/>
          <w:szCs w:val="16"/>
        </w:rPr>
        <w:t>table_IRTC_ACE-AO.badseeing.txt.orig</w:t>
      </w:r>
      <w:proofErr w:type="spellEnd"/>
    </w:p>
    <w:p w14:paraId="72ECB0FE" w14:textId="77777777" w:rsidR="00255F44" w:rsidRPr="00255F44" w:rsidRDefault="00255F44" w:rsidP="00255F44">
      <w:pPr>
        <w:pStyle w:val="AONormalText"/>
        <w:keepLines/>
        <w:ind w:firstLine="278"/>
        <w:contextualSpacing/>
        <w:rPr>
          <w:rFonts w:ascii="Courier New" w:hAnsi="Courier New" w:cs="Courier New"/>
          <w:sz w:val="16"/>
          <w:szCs w:val="16"/>
        </w:rPr>
      </w:pPr>
      <w:r w:rsidRPr="00255F44">
        <w:rPr>
          <w:rFonts w:ascii="Courier New" w:hAnsi="Courier New" w:cs="Courier New"/>
          <w:sz w:val="16"/>
          <w:szCs w:val="16"/>
        </w:rPr>
        <w:t xml:space="preserve"> </w:t>
      </w:r>
      <w:proofErr w:type="gramStart"/>
      <w:r w:rsidRPr="00255F44">
        <w:rPr>
          <w:rFonts w:ascii="Courier New" w:hAnsi="Courier New" w:cs="Courier New"/>
          <w:sz w:val="16"/>
          <w:szCs w:val="16"/>
        </w:rPr>
        <w:t>4          :</w:t>
      </w:r>
      <w:proofErr w:type="gramEnd"/>
      <w:r w:rsidRPr="00255F44">
        <w:rPr>
          <w:rFonts w:ascii="Courier New" w:hAnsi="Courier New" w:cs="Courier New"/>
          <w:sz w:val="16"/>
          <w:szCs w:val="16"/>
        </w:rPr>
        <w:t xml:space="preserve"> 400      KL_v16   20130915_224932 table_IRTC_ACE-AO.goodseeing.txt</w:t>
      </w:r>
    </w:p>
    <w:p w14:paraId="7D4EEC2B" w14:textId="77777777" w:rsidR="00255F44" w:rsidRPr="00255F44" w:rsidRDefault="00255F44" w:rsidP="00255F44">
      <w:pPr>
        <w:pStyle w:val="AONormalText"/>
        <w:keepLines/>
        <w:ind w:firstLine="278"/>
        <w:contextualSpacing/>
        <w:rPr>
          <w:rFonts w:ascii="Courier New" w:hAnsi="Courier New" w:cs="Courier New"/>
          <w:sz w:val="16"/>
          <w:szCs w:val="16"/>
        </w:rPr>
      </w:pPr>
      <w:r w:rsidRPr="00255F44">
        <w:rPr>
          <w:rFonts w:ascii="Courier New" w:hAnsi="Courier New" w:cs="Courier New"/>
          <w:sz w:val="16"/>
          <w:szCs w:val="16"/>
        </w:rPr>
        <w:t xml:space="preserve"> </w:t>
      </w:r>
      <w:proofErr w:type="gramStart"/>
      <w:r w:rsidRPr="00255F44">
        <w:rPr>
          <w:rFonts w:ascii="Courier New" w:hAnsi="Courier New" w:cs="Courier New"/>
          <w:sz w:val="16"/>
          <w:szCs w:val="16"/>
        </w:rPr>
        <w:t>5          :</w:t>
      </w:r>
      <w:proofErr w:type="gramEnd"/>
      <w:r w:rsidRPr="00255F44">
        <w:rPr>
          <w:rFonts w:ascii="Courier New" w:hAnsi="Courier New" w:cs="Courier New"/>
          <w:sz w:val="16"/>
          <w:szCs w:val="16"/>
        </w:rPr>
        <w:t xml:space="preserve"> 400      KL_v17   20130919_024505 </w:t>
      </w:r>
      <w:proofErr w:type="spellStart"/>
      <w:r w:rsidRPr="00255F44">
        <w:rPr>
          <w:rFonts w:ascii="Courier New" w:hAnsi="Courier New" w:cs="Courier New"/>
          <w:sz w:val="16"/>
          <w:szCs w:val="16"/>
        </w:rPr>
        <w:t>table_IRTC_ACE-AO.goodseeing.txt.fdm</w:t>
      </w:r>
      <w:proofErr w:type="spellEnd"/>
    </w:p>
    <w:p w14:paraId="57C71D0A" w14:textId="77777777" w:rsidR="00255F44" w:rsidRPr="00255F44" w:rsidRDefault="00255F44" w:rsidP="00255F44">
      <w:pPr>
        <w:pStyle w:val="AONormalText"/>
        <w:keepLines/>
        <w:ind w:firstLine="278"/>
        <w:contextualSpacing/>
        <w:rPr>
          <w:rFonts w:ascii="Courier New" w:hAnsi="Courier New" w:cs="Courier New"/>
          <w:sz w:val="16"/>
          <w:szCs w:val="16"/>
        </w:rPr>
      </w:pPr>
      <w:r w:rsidRPr="00255F44">
        <w:rPr>
          <w:rFonts w:ascii="Courier New" w:hAnsi="Courier New" w:cs="Courier New"/>
          <w:sz w:val="16"/>
          <w:szCs w:val="16"/>
        </w:rPr>
        <w:t xml:space="preserve"> 6        </w:t>
      </w:r>
      <w:proofErr w:type="gramStart"/>
      <w:r w:rsidRPr="00255F44">
        <w:rPr>
          <w:rFonts w:ascii="Courier New" w:hAnsi="Courier New" w:cs="Courier New"/>
          <w:sz w:val="16"/>
          <w:szCs w:val="16"/>
        </w:rPr>
        <w:t>* :</w:t>
      </w:r>
      <w:proofErr w:type="gramEnd"/>
      <w:r w:rsidRPr="00255F44">
        <w:rPr>
          <w:rFonts w:ascii="Courier New" w:hAnsi="Courier New" w:cs="Courier New"/>
          <w:sz w:val="16"/>
          <w:szCs w:val="16"/>
        </w:rPr>
        <w:t xml:space="preserve"> 400      KL_v16   20130919_014135 </w:t>
      </w:r>
      <w:proofErr w:type="spellStart"/>
      <w:r w:rsidRPr="00255F44">
        <w:rPr>
          <w:rFonts w:ascii="Courier New" w:hAnsi="Courier New" w:cs="Courier New"/>
          <w:sz w:val="16"/>
          <w:szCs w:val="16"/>
        </w:rPr>
        <w:t>table_IRTC_ACE-AO.goodseeing.txt.newpup</w:t>
      </w:r>
      <w:proofErr w:type="spellEnd"/>
    </w:p>
    <w:p w14:paraId="0CB1E65F" w14:textId="77777777" w:rsidR="00255F44" w:rsidRPr="00255F44" w:rsidRDefault="00255F44" w:rsidP="00255F44">
      <w:pPr>
        <w:pStyle w:val="AONormalText"/>
        <w:keepLines/>
        <w:ind w:firstLine="278"/>
        <w:contextualSpacing/>
        <w:rPr>
          <w:rFonts w:ascii="Courier New" w:hAnsi="Courier New" w:cs="Courier New"/>
          <w:sz w:val="16"/>
          <w:szCs w:val="16"/>
        </w:rPr>
      </w:pPr>
      <w:r w:rsidRPr="00255F44">
        <w:rPr>
          <w:rFonts w:ascii="Courier New" w:hAnsi="Courier New" w:cs="Courier New"/>
          <w:sz w:val="16"/>
          <w:szCs w:val="16"/>
        </w:rPr>
        <w:t xml:space="preserve"> </w:t>
      </w:r>
      <w:proofErr w:type="gramStart"/>
      <w:r w:rsidRPr="00255F44">
        <w:rPr>
          <w:rFonts w:ascii="Courier New" w:hAnsi="Courier New" w:cs="Courier New"/>
          <w:sz w:val="16"/>
          <w:szCs w:val="16"/>
        </w:rPr>
        <w:t>7          :</w:t>
      </w:r>
      <w:proofErr w:type="gramEnd"/>
      <w:r w:rsidRPr="00255F44">
        <w:rPr>
          <w:rFonts w:ascii="Courier New" w:hAnsi="Courier New" w:cs="Courier New"/>
          <w:sz w:val="16"/>
          <w:szCs w:val="16"/>
        </w:rPr>
        <w:t xml:space="preserve"> 5        KL_v7    20101028_110316 table_IRTC_TTM-AO.txt</w:t>
      </w:r>
    </w:p>
    <w:p w14:paraId="1FDF86E8" w14:textId="77777777" w:rsidR="00255F44" w:rsidRPr="00255F44" w:rsidRDefault="00255F44" w:rsidP="00255F44">
      <w:pPr>
        <w:pStyle w:val="AONormalText"/>
        <w:keepLines/>
        <w:ind w:firstLine="278"/>
        <w:contextualSpacing/>
        <w:rPr>
          <w:rFonts w:ascii="Courier New" w:hAnsi="Courier New" w:cs="Courier New"/>
          <w:sz w:val="16"/>
          <w:szCs w:val="16"/>
        </w:rPr>
      </w:pPr>
    </w:p>
    <w:p w14:paraId="7C6FEA5F" w14:textId="5D473531" w:rsidR="0077410E" w:rsidRDefault="00255F44" w:rsidP="00255F44">
      <w:pPr>
        <w:pStyle w:val="AONormalText"/>
        <w:keepLines/>
        <w:ind w:firstLine="278"/>
        <w:contextualSpacing/>
        <w:rPr>
          <w:rFonts w:ascii="Courier New" w:hAnsi="Courier New" w:cs="Courier New"/>
          <w:sz w:val="16"/>
          <w:szCs w:val="16"/>
        </w:rPr>
      </w:pPr>
      <w:r w:rsidRPr="00255F44">
        <w:rPr>
          <w:rFonts w:ascii="Courier New" w:hAnsi="Courier New" w:cs="Courier New"/>
          <w:sz w:val="16"/>
          <w:szCs w:val="16"/>
        </w:rPr>
        <w:t>Enter choice (0 = exit program)</w:t>
      </w:r>
    </w:p>
    <w:p w14:paraId="0FD07A83" w14:textId="77777777" w:rsidR="00255F44" w:rsidRPr="0077410E" w:rsidRDefault="00255F44" w:rsidP="00255F44">
      <w:pPr>
        <w:pStyle w:val="AONormalText"/>
        <w:keepLines/>
        <w:rPr>
          <w:rFonts w:ascii="Courier New" w:hAnsi="Courier New" w:cs="Courier New"/>
          <w:sz w:val="16"/>
          <w:szCs w:val="16"/>
        </w:rPr>
      </w:pPr>
    </w:p>
    <w:p w14:paraId="72ADEDEE" w14:textId="77777777" w:rsidR="00941AD8" w:rsidRDefault="005979A6" w:rsidP="005979A6">
      <w:pPr>
        <w:pStyle w:val="Heading1"/>
      </w:pPr>
      <w:bookmarkStart w:id="133" w:name="_Toc341619741"/>
      <w:r>
        <w:t>PISCES</w:t>
      </w:r>
      <w:r w:rsidR="00941AD8">
        <w:t xml:space="preserve"> tasks</w:t>
      </w:r>
      <w:bookmarkEnd w:id="133"/>
    </w:p>
    <w:p w14:paraId="75509204" w14:textId="618EFC41" w:rsidR="005979A6" w:rsidRDefault="00941AD8" w:rsidP="00941AD8">
      <w:pPr>
        <w:pStyle w:val="Heading2"/>
      </w:pPr>
      <w:bookmarkStart w:id="134" w:name="_Toc341619742"/>
      <w:r>
        <w:t>F</w:t>
      </w:r>
      <w:r w:rsidR="005979A6">
        <w:t>ocusing</w:t>
      </w:r>
      <w:bookmarkEnd w:id="134"/>
    </w:p>
    <w:p w14:paraId="1BD5E63B" w14:textId="120BCF5D" w:rsidR="005979A6" w:rsidRDefault="00B14F86" w:rsidP="00B14F86">
      <w:pPr>
        <w:pStyle w:val="AONoindentNormaltext"/>
      </w:pPr>
      <w:r>
        <w:t>An engineering procedure is available to automate the task of focusing the PISCES camera. This procedure is provided for convenience only and, since it relies on undocumented communication between the FLAO and PISCES software, it should not be expected to be available indefinitely.</w:t>
      </w:r>
    </w:p>
    <w:p w14:paraId="6B05D6CC" w14:textId="77777777" w:rsidR="00B14F86" w:rsidRPr="00B14F86" w:rsidRDefault="00B14F86" w:rsidP="00B14F86">
      <w:pPr>
        <w:pStyle w:val="AONormalText"/>
      </w:pPr>
    </w:p>
    <w:p w14:paraId="77C56DC6" w14:textId="77777777" w:rsidR="005979A6" w:rsidRPr="009818B8" w:rsidRDefault="005979A6" w:rsidP="005979A6">
      <w:pPr>
        <w:pStyle w:val="AONormalText"/>
        <w:ind w:firstLine="0"/>
        <w:rPr>
          <w:b/>
        </w:rPr>
      </w:pPr>
      <w:r w:rsidRPr="009818B8">
        <w:rPr>
          <w:b/>
        </w:rPr>
        <w:t>Prerequisites:</w:t>
      </w:r>
    </w:p>
    <w:p w14:paraId="6C114DBF" w14:textId="3CFA4F68" w:rsidR="005979A6" w:rsidRDefault="005979A6" w:rsidP="005979A6">
      <w:pPr>
        <w:pStyle w:val="AONormalText"/>
        <w:numPr>
          <w:ilvl w:val="0"/>
          <w:numId w:val="21"/>
        </w:numPr>
      </w:pPr>
      <w:r>
        <w:t xml:space="preserve">System </w:t>
      </w:r>
      <w:r w:rsidR="00B14F86">
        <w:t>is in closed loop with the PISCES camera online</w:t>
      </w:r>
    </w:p>
    <w:p w14:paraId="6EE08C4C" w14:textId="77777777" w:rsidR="005979A6" w:rsidRPr="00DA202F" w:rsidRDefault="005979A6" w:rsidP="005979A6">
      <w:pPr>
        <w:pStyle w:val="AONormalText"/>
        <w:ind w:firstLine="0"/>
      </w:pPr>
    </w:p>
    <w:p w14:paraId="37733FD0" w14:textId="77777777" w:rsidR="005979A6" w:rsidRPr="000B4F9F" w:rsidRDefault="005979A6" w:rsidP="005979A6">
      <w:pPr>
        <w:pStyle w:val="AONormalText"/>
      </w:pPr>
    </w:p>
    <w:tbl>
      <w:tblPr>
        <w:tblStyle w:val="LightList"/>
        <w:tblW w:w="8703" w:type="dxa"/>
        <w:tblLook w:val="04A0" w:firstRow="1" w:lastRow="0" w:firstColumn="1" w:lastColumn="0" w:noHBand="0" w:noVBand="1"/>
      </w:tblPr>
      <w:tblGrid>
        <w:gridCol w:w="675"/>
        <w:gridCol w:w="2410"/>
        <w:gridCol w:w="4059"/>
        <w:gridCol w:w="1559"/>
      </w:tblGrid>
      <w:tr w:rsidR="005979A6" w14:paraId="0BEB9FF1" w14:textId="77777777" w:rsidTr="005979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B63E04F" w14:textId="77777777" w:rsidR="005979A6" w:rsidRDefault="005979A6" w:rsidP="005979A6">
            <w:pPr>
              <w:jc w:val="left"/>
            </w:pPr>
          </w:p>
        </w:tc>
        <w:tc>
          <w:tcPr>
            <w:tcW w:w="2410" w:type="dxa"/>
          </w:tcPr>
          <w:p w14:paraId="21A1170F" w14:textId="77777777" w:rsidR="005979A6" w:rsidRDefault="005979A6" w:rsidP="005979A6">
            <w:pPr>
              <w:jc w:val="left"/>
              <w:cnfStyle w:val="100000000000" w:firstRow="1" w:lastRow="0" w:firstColumn="0" w:lastColumn="0" w:oddVBand="0" w:evenVBand="0" w:oddHBand="0" w:evenHBand="0" w:firstRowFirstColumn="0" w:firstRowLastColumn="0" w:lastRowFirstColumn="0" w:lastRowLastColumn="0"/>
            </w:pPr>
            <w:r>
              <w:t>Action</w:t>
            </w:r>
          </w:p>
        </w:tc>
        <w:tc>
          <w:tcPr>
            <w:tcW w:w="4059" w:type="dxa"/>
          </w:tcPr>
          <w:p w14:paraId="3BFE648E" w14:textId="77777777" w:rsidR="005979A6" w:rsidRDefault="005979A6" w:rsidP="005979A6">
            <w:pPr>
              <w:jc w:val="left"/>
              <w:cnfStyle w:val="100000000000" w:firstRow="1" w:lastRow="0" w:firstColumn="0" w:lastColumn="0" w:oddVBand="0" w:evenVBand="0" w:oddHBand="0" w:evenHBand="0" w:firstRowFirstColumn="0" w:firstRowLastColumn="0" w:lastRowFirstColumn="0" w:lastRowLastColumn="0"/>
            </w:pPr>
            <w:r>
              <w:t>Procedure</w:t>
            </w:r>
          </w:p>
        </w:tc>
        <w:tc>
          <w:tcPr>
            <w:tcW w:w="1559" w:type="dxa"/>
          </w:tcPr>
          <w:p w14:paraId="296467B7" w14:textId="77777777" w:rsidR="005979A6" w:rsidRDefault="005979A6" w:rsidP="005979A6">
            <w:pPr>
              <w:jc w:val="left"/>
              <w:cnfStyle w:val="100000000000" w:firstRow="1" w:lastRow="0" w:firstColumn="0" w:lastColumn="0" w:oddVBand="0" w:evenVBand="0" w:oddHBand="0" w:evenHBand="0" w:firstRowFirstColumn="0" w:firstRowLastColumn="0" w:lastRowFirstColumn="0" w:lastRowLastColumn="0"/>
            </w:pPr>
            <w:r>
              <w:t>Notes</w:t>
            </w:r>
          </w:p>
        </w:tc>
      </w:tr>
      <w:tr w:rsidR="00797C5D" w14:paraId="42B5D56B" w14:textId="77777777" w:rsidTr="00597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9638676" w14:textId="77777777" w:rsidR="00797C5D" w:rsidRPr="00026A3C" w:rsidRDefault="00797C5D" w:rsidP="00797C5D">
            <w:pPr>
              <w:pStyle w:val="ListParagraph"/>
              <w:numPr>
                <w:ilvl w:val="0"/>
                <w:numId w:val="44"/>
              </w:numPr>
            </w:pPr>
          </w:p>
        </w:tc>
        <w:tc>
          <w:tcPr>
            <w:tcW w:w="2410" w:type="dxa"/>
          </w:tcPr>
          <w:p w14:paraId="2A2A59A0" w14:textId="5E3F667D" w:rsidR="00797C5D" w:rsidRDefault="00797C5D" w:rsidP="005979A6">
            <w:pPr>
              <w:jc w:val="left"/>
              <w:cnfStyle w:val="000000100000" w:firstRow="0" w:lastRow="0" w:firstColumn="0" w:lastColumn="0" w:oddVBand="0" w:evenVBand="0" w:oddHBand="1" w:evenHBand="0" w:firstRowFirstColumn="0" w:firstRowLastColumn="0" w:lastRowFirstColumn="0" w:lastRowLastColumn="0"/>
            </w:pPr>
            <w:r>
              <w:t>Check shared disk</w:t>
            </w:r>
          </w:p>
        </w:tc>
        <w:tc>
          <w:tcPr>
            <w:tcW w:w="4059" w:type="dxa"/>
          </w:tcPr>
          <w:p w14:paraId="108E5FB9" w14:textId="77777777" w:rsidR="00797C5D" w:rsidRPr="00840AE6" w:rsidRDefault="00797C5D" w:rsidP="00797C5D">
            <w:pPr>
              <w:jc w:val="left"/>
              <w:cnfStyle w:val="000000100000" w:firstRow="0" w:lastRow="0" w:firstColumn="0" w:lastColumn="0" w:oddVBand="0" w:evenVBand="0" w:oddHBand="1" w:evenHBand="0" w:firstRowFirstColumn="0" w:firstRowLastColumn="0" w:lastRowFirstColumn="0" w:lastRowLastColumn="0"/>
            </w:pPr>
            <w:r w:rsidRPr="00840AE6">
              <w:t>On WFS computer</w:t>
            </w:r>
          </w:p>
          <w:p w14:paraId="40FAF8E6" w14:textId="462EF2C3" w:rsidR="00797C5D" w:rsidRDefault="00797C5D" w:rsidP="00797C5D">
            <w:pPr>
              <w:jc w:val="left"/>
              <w:cnfStyle w:val="000000100000" w:firstRow="0" w:lastRow="0" w:firstColumn="0" w:lastColumn="0" w:oddVBand="0" w:evenVBand="0" w:oddHBand="1" w:evenHBand="0" w:firstRowFirstColumn="0" w:firstRowLastColumn="0" w:lastRowFirstColumn="0" w:lastRowLastColumn="0"/>
              <w:rPr>
                <w:i/>
              </w:rPr>
            </w:pPr>
            <w:r w:rsidRPr="00D767CA">
              <w:rPr>
                <w:i/>
              </w:rPr>
              <w:t>[</w:t>
            </w:r>
            <w:proofErr w:type="spellStart"/>
            <w:r w:rsidRPr="00D767CA">
              <w:rPr>
                <w:i/>
              </w:rPr>
              <w:t>A</w:t>
            </w:r>
            <w:r>
              <w:rPr>
                <w:i/>
              </w:rPr>
              <w:t>O</w:t>
            </w:r>
            <w:r w:rsidRPr="00D767CA">
              <w:rPr>
                <w:i/>
              </w:rPr>
              <w:t>eng@wfsdx</w:t>
            </w:r>
            <w:proofErr w:type="spellEnd"/>
            <w:r w:rsidRPr="00D767CA">
              <w:rPr>
                <w:i/>
              </w:rPr>
              <w:t xml:space="preserve"> ~]</w:t>
            </w:r>
            <w:r>
              <w:rPr>
                <w:i/>
              </w:rPr>
              <w:t xml:space="preserve"> </w:t>
            </w:r>
            <w:proofErr w:type="spellStart"/>
            <w:r>
              <w:rPr>
                <w:i/>
              </w:rPr>
              <w:t>ls</w:t>
            </w:r>
            <w:proofErr w:type="spellEnd"/>
            <w:r>
              <w:rPr>
                <w:i/>
              </w:rPr>
              <w:t xml:space="preserve"> /</w:t>
            </w:r>
            <w:proofErr w:type="spellStart"/>
            <w:r>
              <w:rPr>
                <w:i/>
              </w:rPr>
              <w:t>mnt</w:t>
            </w:r>
            <w:proofErr w:type="spellEnd"/>
            <w:r>
              <w:rPr>
                <w:i/>
              </w:rPr>
              <w:t>/</w:t>
            </w:r>
            <w:proofErr w:type="spellStart"/>
            <w:r>
              <w:rPr>
                <w:i/>
              </w:rPr>
              <w:t>newdata</w:t>
            </w:r>
            <w:proofErr w:type="spellEnd"/>
          </w:p>
          <w:p w14:paraId="772B6E56" w14:textId="77777777" w:rsidR="00797C5D" w:rsidRPr="00CF1A5F" w:rsidRDefault="00797C5D" w:rsidP="00797C5D">
            <w:pPr>
              <w:jc w:val="left"/>
              <w:cnfStyle w:val="000000100000" w:firstRow="0" w:lastRow="0" w:firstColumn="0" w:lastColumn="0" w:oddVBand="0" w:evenVBand="0" w:oddHBand="1" w:evenHBand="0" w:firstRowFirstColumn="0" w:firstRowLastColumn="0" w:lastRowFirstColumn="0" w:lastRowLastColumn="0"/>
            </w:pPr>
            <w:r w:rsidRPr="00CF1A5F">
              <w:lastRenderedPageBreak/>
              <w:t>If it is empty</w:t>
            </w:r>
            <w:r>
              <w:t>,</w:t>
            </w:r>
            <w:r w:rsidRPr="00CF1A5F">
              <w:t xml:space="preserve"> </w:t>
            </w:r>
            <w:r>
              <w:t>then</w:t>
            </w:r>
            <w:r w:rsidRPr="00CF1A5F">
              <w:t xml:space="preserve"> the </w:t>
            </w:r>
            <w:r>
              <w:t>shared disk is not mounte</w:t>
            </w:r>
            <w:r w:rsidRPr="00CF1A5F">
              <w:t>d</w:t>
            </w:r>
            <w:r>
              <w:t>:</w:t>
            </w:r>
            <w:r w:rsidRPr="00CF1A5F">
              <w:t xml:space="preserve"> </w:t>
            </w:r>
          </w:p>
          <w:p w14:paraId="3194E30A" w14:textId="0B0BA097" w:rsidR="00797C5D" w:rsidRDefault="00797C5D" w:rsidP="00797C5D">
            <w:pPr>
              <w:ind w:left="-75"/>
              <w:jc w:val="left"/>
              <w:cnfStyle w:val="000000100000" w:firstRow="0" w:lastRow="0" w:firstColumn="0" w:lastColumn="0" w:oddVBand="0" w:evenVBand="0" w:oddHBand="1" w:evenHBand="0" w:firstRowFirstColumn="0" w:firstRowLastColumn="0" w:lastRowFirstColumn="0" w:lastRowLastColumn="0"/>
            </w:pPr>
            <w:r w:rsidRPr="00D767CA">
              <w:rPr>
                <w:i/>
              </w:rPr>
              <w:t>[</w:t>
            </w:r>
            <w:proofErr w:type="spellStart"/>
            <w:r w:rsidRPr="00D767CA">
              <w:rPr>
                <w:i/>
              </w:rPr>
              <w:t>A</w:t>
            </w:r>
            <w:r>
              <w:rPr>
                <w:i/>
              </w:rPr>
              <w:t>O</w:t>
            </w:r>
            <w:r w:rsidRPr="00D767CA">
              <w:rPr>
                <w:i/>
              </w:rPr>
              <w:t>eng@wfsdx</w:t>
            </w:r>
            <w:proofErr w:type="spellEnd"/>
            <w:r w:rsidRPr="00D767CA">
              <w:rPr>
                <w:i/>
              </w:rPr>
              <w:t xml:space="preserve"> ~]</w:t>
            </w:r>
            <w:r>
              <w:rPr>
                <w:i/>
              </w:rPr>
              <w:t xml:space="preserve"> </w:t>
            </w:r>
            <w:proofErr w:type="spellStart"/>
            <w:r>
              <w:rPr>
                <w:i/>
              </w:rPr>
              <w:t>sudo</w:t>
            </w:r>
            <w:proofErr w:type="spellEnd"/>
            <w:r>
              <w:rPr>
                <w:i/>
              </w:rPr>
              <w:t xml:space="preserve"> mount /</w:t>
            </w:r>
            <w:proofErr w:type="spellStart"/>
            <w:r>
              <w:rPr>
                <w:i/>
              </w:rPr>
              <w:t>mnt</w:t>
            </w:r>
            <w:proofErr w:type="spellEnd"/>
            <w:r>
              <w:rPr>
                <w:i/>
              </w:rPr>
              <w:t>/</w:t>
            </w:r>
            <w:proofErr w:type="spellStart"/>
            <w:r>
              <w:rPr>
                <w:i/>
              </w:rPr>
              <w:t>newdata</w:t>
            </w:r>
            <w:proofErr w:type="spellEnd"/>
          </w:p>
        </w:tc>
        <w:tc>
          <w:tcPr>
            <w:tcW w:w="1559" w:type="dxa"/>
          </w:tcPr>
          <w:p w14:paraId="37D6B3A0" w14:textId="77777777" w:rsidR="00797C5D" w:rsidRDefault="00797C5D" w:rsidP="005979A6">
            <w:pPr>
              <w:jc w:val="left"/>
              <w:cnfStyle w:val="000000100000" w:firstRow="0" w:lastRow="0" w:firstColumn="0" w:lastColumn="0" w:oddVBand="0" w:evenVBand="0" w:oddHBand="1" w:evenHBand="0" w:firstRowFirstColumn="0" w:firstRowLastColumn="0" w:lastRowFirstColumn="0" w:lastRowLastColumn="0"/>
            </w:pPr>
          </w:p>
        </w:tc>
      </w:tr>
      <w:tr w:rsidR="00797C5D" w14:paraId="49D7B899" w14:textId="77777777" w:rsidTr="005979A6">
        <w:tc>
          <w:tcPr>
            <w:cnfStyle w:val="001000000000" w:firstRow="0" w:lastRow="0" w:firstColumn="1" w:lastColumn="0" w:oddVBand="0" w:evenVBand="0" w:oddHBand="0" w:evenHBand="0" w:firstRowFirstColumn="0" w:firstRowLastColumn="0" w:lastRowFirstColumn="0" w:lastRowLastColumn="0"/>
            <w:tcW w:w="675" w:type="dxa"/>
          </w:tcPr>
          <w:p w14:paraId="54C950F9" w14:textId="77777777" w:rsidR="00797C5D" w:rsidRPr="00026A3C" w:rsidRDefault="00797C5D" w:rsidP="00797C5D">
            <w:pPr>
              <w:pStyle w:val="ListParagraph"/>
              <w:numPr>
                <w:ilvl w:val="0"/>
                <w:numId w:val="44"/>
              </w:numPr>
            </w:pPr>
          </w:p>
        </w:tc>
        <w:tc>
          <w:tcPr>
            <w:tcW w:w="2410" w:type="dxa"/>
          </w:tcPr>
          <w:p w14:paraId="4A3437E6" w14:textId="5942948C" w:rsidR="00797C5D" w:rsidRDefault="00797C5D" w:rsidP="005979A6">
            <w:pPr>
              <w:jc w:val="left"/>
              <w:cnfStyle w:val="000000000000" w:firstRow="0" w:lastRow="0" w:firstColumn="0" w:lastColumn="0" w:oddVBand="0" w:evenVBand="0" w:oddHBand="0" w:evenHBand="0" w:firstRowFirstColumn="0" w:firstRowLastColumn="0" w:lastRowFirstColumn="0" w:lastRowLastColumn="0"/>
            </w:pPr>
            <w:r>
              <w:t>Start GUI</w:t>
            </w:r>
          </w:p>
        </w:tc>
        <w:tc>
          <w:tcPr>
            <w:tcW w:w="4059" w:type="dxa"/>
          </w:tcPr>
          <w:p w14:paraId="24D5984E" w14:textId="77777777" w:rsidR="00797C5D" w:rsidRDefault="00797C5D" w:rsidP="005979A6">
            <w:pPr>
              <w:ind w:left="-75"/>
              <w:jc w:val="left"/>
              <w:cnfStyle w:val="000000000000" w:firstRow="0" w:lastRow="0" w:firstColumn="0" w:lastColumn="0" w:oddVBand="0" w:evenVBand="0" w:oddHBand="0" w:evenHBand="0" w:firstRowFirstColumn="0" w:firstRowLastColumn="0" w:lastRowFirstColumn="0" w:lastRowLastColumn="0"/>
            </w:pPr>
            <w:r>
              <w:t>On WFS computer:</w:t>
            </w:r>
          </w:p>
          <w:p w14:paraId="50514B6B" w14:textId="29E0A98A" w:rsidR="00797C5D" w:rsidRDefault="00797C5D" w:rsidP="005979A6">
            <w:pPr>
              <w:ind w:left="-75"/>
              <w:jc w:val="left"/>
              <w:cnfStyle w:val="000000000000" w:firstRow="0" w:lastRow="0" w:firstColumn="0" w:lastColumn="0" w:oddVBand="0" w:evenVBand="0" w:oddHBand="0" w:evenHBand="0" w:firstRowFirstColumn="0" w:firstRowLastColumn="0" w:lastRowFirstColumn="0" w:lastRowLastColumn="0"/>
            </w:pPr>
            <w:r w:rsidRPr="00D767CA">
              <w:rPr>
                <w:i/>
              </w:rPr>
              <w:t>[</w:t>
            </w:r>
            <w:proofErr w:type="spellStart"/>
            <w:r w:rsidRPr="00D767CA">
              <w:rPr>
                <w:i/>
              </w:rPr>
              <w:t>A</w:t>
            </w:r>
            <w:r>
              <w:rPr>
                <w:i/>
              </w:rPr>
              <w:t>O</w:t>
            </w:r>
            <w:r w:rsidRPr="00D767CA">
              <w:rPr>
                <w:i/>
              </w:rPr>
              <w:t>eng@wfsdx</w:t>
            </w:r>
            <w:proofErr w:type="spellEnd"/>
            <w:r w:rsidRPr="00D767CA">
              <w:rPr>
                <w:i/>
              </w:rPr>
              <w:t xml:space="preserve"> ~]</w:t>
            </w:r>
            <w:r>
              <w:rPr>
                <w:i/>
              </w:rPr>
              <w:t xml:space="preserve"> AutoFocusPiscesGui.py</w:t>
            </w:r>
          </w:p>
        </w:tc>
        <w:tc>
          <w:tcPr>
            <w:tcW w:w="1559" w:type="dxa"/>
          </w:tcPr>
          <w:p w14:paraId="59C7320B" w14:textId="77777777" w:rsidR="00797C5D" w:rsidRDefault="00797C5D" w:rsidP="005979A6">
            <w:pPr>
              <w:jc w:val="left"/>
              <w:cnfStyle w:val="000000000000" w:firstRow="0" w:lastRow="0" w:firstColumn="0" w:lastColumn="0" w:oddVBand="0" w:evenVBand="0" w:oddHBand="0" w:evenHBand="0" w:firstRowFirstColumn="0" w:firstRowLastColumn="0" w:lastRowFirstColumn="0" w:lastRowLastColumn="0"/>
            </w:pPr>
          </w:p>
        </w:tc>
      </w:tr>
      <w:tr w:rsidR="00797C5D" w14:paraId="736FA878" w14:textId="77777777" w:rsidTr="00597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3D18EEF" w14:textId="3140A8B3" w:rsidR="00797C5D" w:rsidRPr="00026A3C" w:rsidRDefault="00797C5D" w:rsidP="00797C5D">
            <w:pPr>
              <w:pStyle w:val="ListParagraph"/>
              <w:numPr>
                <w:ilvl w:val="0"/>
                <w:numId w:val="44"/>
              </w:numPr>
            </w:pPr>
          </w:p>
        </w:tc>
        <w:tc>
          <w:tcPr>
            <w:tcW w:w="2410" w:type="dxa"/>
          </w:tcPr>
          <w:p w14:paraId="4965605C" w14:textId="44ADE87A" w:rsidR="00797C5D" w:rsidRDefault="00797C5D" w:rsidP="005979A6">
            <w:pPr>
              <w:jc w:val="left"/>
              <w:cnfStyle w:val="000000100000" w:firstRow="0" w:lastRow="0" w:firstColumn="0" w:lastColumn="0" w:oddVBand="0" w:evenVBand="0" w:oddHBand="1" w:evenHBand="0" w:firstRowFirstColumn="0" w:firstRowLastColumn="0" w:lastRowFirstColumn="0" w:lastRowLastColumn="0"/>
            </w:pPr>
            <w:r>
              <w:t>Enter parameters</w:t>
            </w:r>
          </w:p>
        </w:tc>
        <w:tc>
          <w:tcPr>
            <w:tcW w:w="4059" w:type="dxa"/>
          </w:tcPr>
          <w:p w14:paraId="1EF73E0C" w14:textId="77777777" w:rsidR="0086262C" w:rsidRDefault="0086262C" w:rsidP="0086262C">
            <w:pPr>
              <w:jc w:val="left"/>
              <w:cnfStyle w:val="000000100000" w:firstRow="0" w:lastRow="0" w:firstColumn="0" w:lastColumn="0" w:oddVBand="0" w:evenVBand="0" w:oddHBand="1" w:evenHBand="0" w:firstRowFirstColumn="0" w:firstRowLastColumn="0" w:lastRowFirstColumn="0" w:lastRowLastColumn="0"/>
            </w:pPr>
            <w:r w:rsidRPr="0086262C">
              <w:t>Focus range and step are in mm.</w:t>
            </w:r>
          </w:p>
          <w:p w14:paraId="512E74E0" w14:textId="0F636488" w:rsidR="0086262C" w:rsidRPr="0086262C" w:rsidRDefault="0086262C" w:rsidP="0086262C">
            <w:pPr>
              <w:jc w:val="left"/>
              <w:cnfStyle w:val="000000100000" w:firstRow="0" w:lastRow="0" w:firstColumn="0" w:lastColumn="0" w:oddVBand="0" w:evenVBand="0" w:oddHBand="1" w:evenHBand="0" w:firstRowFirstColumn="0" w:firstRowLastColumn="0" w:lastRowFirstColumn="0" w:lastRowLastColumn="0"/>
            </w:pPr>
            <w:r>
              <w:t>PSF position on Pisces (</w:t>
            </w:r>
            <w:proofErr w:type="spellStart"/>
            <w:r>
              <w:t>x</w:t>
            </w:r>
            <w:proofErr w:type="gramStart"/>
            <w:r>
              <w:t>,y</w:t>
            </w:r>
            <w:proofErr w:type="spellEnd"/>
            <w:proofErr w:type="gramEnd"/>
            <w:r>
              <w:t>) may be approximate up to about 10 pixels and can be seen using ds9.</w:t>
            </w:r>
          </w:p>
        </w:tc>
        <w:tc>
          <w:tcPr>
            <w:tcW w:w="1559" w:type="dxa"/>
          </w:tcPr>
          <w:p w14:paraId="7E468BD7" w14:textId="24DEA777" w:rsidR="00797C5D" w:rsidRDefault="00797C5D" w:rsidP="005979A6">
            <w:pPr>
              <w:jc w:val="left"/>
              <w:cnfStyle w:val="000000100000" w:firstRow="0" w:lastRow="0" w:firstColumn="0" w:lastColumn="0" w:oddVBand="0" w:evenVBand="0" w:oddHBand="1" w:evenHBand="0" w:firstRowFirstColumn="0" w:firstRowLastColumn="0" w:lastRowFirstColumn="0" w:lastRowLastColumn="0"/>
            </w:pPr>
          </w:p>
        </w:tc>
      </w:tr>
      <w:tr w:rsidR="0086262C" w14:paraId="523E6043" w14:textId="77777777" w:rsidTr="005979A6">
        <w:tc>
          <w:tcPr>
            <w:cnfStyle w:val="001000000000" w:firstRow="0" w:lastRow="0" w:firstColumn="1" w:lastColumn="0" w:oddVBand="0" w:evenVBand="0" w:oddHBand="0" w:evenHBand="0" w:firstRowFirstColumn="0" w:firstRowLastColumn="0" w:lastRowFirstColumn="0" w:lastRowLastColumn="0"/>
            <w:tcW w:w="675" w:type="dxa"/>
          </w:tcPr>
          <w:p w14:paraId="7FA47885" w14:textId="77777777" w:rsidR="0086262C" w:rsidRPr="00026A3C" w:rsidRDefault="0086262C" w:rsidP="00797C5D">
            <w:pPr>
              <w:pStyle w:val="ListParagraph"/>
              <w:numPr>
                <w:ilvl w:val="0"/>
                <w:numId w:val="44"/>
              </w:numPr>
            </w:pPr>
          </w:p>
        </w:tc>
        <w:tc>
          <w:tcPr>
            <w:tcW w:w="2410" w:type="dxa"/>
          </w:tcPr>
          <w:p w14:paraId="63B07595" w14:textId="3DFFD317" w:rsidR="0086262C" w:rsidRDefault="0086262C" w:rsidP="005979A6">
            <w:pPr>
              <w:jc w:val="left"/>
              <w:cnfStyle w:val="000000000000" w:firstRow="0" w:lastRow="0" w:firstColumn="0" w:lastColumn="0" w:oddVBand="0" w:evenVBand="0" w:oddHBand="0" w:evenHBand="0" w:firstRowFirstColumn="0" w:firstRowLastColumn="0" w:lastRowFirstColumn="0" w:lastRowLastColumn="0"/>
            </w:pPr>
            <w:r>
              <w:t>Start measurement</w:t>
            </w:r>
          </w:p>
        </w:tc>
        <w:tc>
          <w:tcPr>
            <w:tcW w:w="4059" w:type="dxa"/>
          </w:tcPr>
          <w:p w14:paraId="039BCB4B" w14:textId="2BA4E2E1" w:rsidR="0086262C" w:rsidRPr="0086262C" w:rsidRDefault="0086262C" w:rsidP="0086262C">
            <w:pPr>
              <w:jc w:val="left"/>
              <w:cnfStyle w:val="000000000000" w:firstRow="0" w:lastRow="0" w:firstColumn="0" w:lastColumn="0" w:oddVBand="0" w:evenVBand="0" w:oddHBand="0" w:evenHBand="0" w:firstRowFirstColumn="0" w:firstRowLastColumn="0" w:lastRowFirstColumn="0" w:lastRowLastColumn="0"/>
            </w:pPr>
            <w:proofErr w:type="gramStart"/>
            <w:r>
              <w:t>Press</w:t>
            </w:r>
            <w:proofErr w:type="gramEnd"/>
            <w:r>
              <w:t xml:space="preserve"> “Start” to start the focus script. The Z stage will be moved in successive focus positions, and at each step a cube of Pisces images will be taken</w:t>
            </w:r>
          </w:p>
        </w:tc>
        <w:tc>
          <w:tcPr>
            <w:tcW w:w="1559" w:type="dxa"/>
          </w:tcPr>
          <w:p w14:paraId="0AD2C0E2" w14:textId="77777777" w:rsidR="0086262C" w:rsidRDefault="0086262C" w:rsidP="005979A6">
            <w:pPr>
              <w:jc w:val="left"/>
              <w:cnfStyle w:val="000000000000" w:firstRow="0" w:lastRow="0" w:firstColumn="0" w:lastColumn="0" w:oddVBand="0" w:evenVBand="0" w:oddHBand="0" w:evenHBand="0" w:firstRowFirstColumn="0" w:firstRowLastColumn="0" w:lastRowFirstColumn="0" w:lastRowLastColumn="0"/>
            </w:pPr>
          </w:p>
        </w:tc>
      </w:tr>
    </w:tbl>
    <w:p w14:paraId="34B2215D" w14:textId="6D8769F6" w:rsidR="00941AD8" w:rsidRDefault="00941AD8" w:rsidP="00941AD8">
      <w:pPr>
        <w:pStyle w:val="Heading2"/>
      </w:pPr>
      <w:bookmarkStart w:id="135" w:name="_Ref242171222"/>
      <w:bookmarkStart w:id="136" w:name="_Toc341619743"/>
      <w:r>
        <w:t>Telemetry synchronization</w:t>
      </w:r>
      <w:bookmarkEnd w:id="136"/>
    </w:p>
    <w:p w14:paraId="30B6BD42" w14:textId="5150FA1B" w:rsidR="00941AD8" w:rsidRDefault="00941AD8" w:rsidP="00941AD8">
      <w:pPr>
        <w:pStyle w:val="AONoindentNormaltext"/>
      </w:pPr>
      <w:r>
        <w:t xml:space="preserve">Storage of AO telemetry data is synchronized with the Pisces camera: each time a Pisces image is </w:t>
      </w:r>
      <w:proofErr w:type="gramStart"/>
      <w:r>
        <w:t>taken,</w:t>
      </w:r>
      <w:proofErr w:type="gramEnd"/>
      <w:r>
        <w:t xml:space="preserve"> a tracking number is saved at the beginning of the Pisces acquisition. The tracking number contains about four seconds of telemetry data.</w:t>
      </w:r>
    </w:p>
    <w:p w14:paraId="64817A02" w14:textId="75D909D2" w:rsidR="00941AD8" w:rsidRPr="00DA202F" w:rsidRDefault="00941AD8" w:rsidP="00941AD8">
      <w:pPr>
        <w:pStyle w:val="AONormalText"/>
      </w:pPr>
      <w:r>
        <w:t>Start/stop synchronization:</w:t>
      </w:r>
    </w:p>
    <w:p w14:paraId="56327C3C" w14:textId="77777777" w:rsidR="00941AD8" w:rsidRPr="000B4F9F" w:rsidRDefault="00941AD8" w:rsidP="00941AD8">
      <w:pPr>
        <w:pStyle w:val="AONormalText"/>
      </w:pPr>
    </w:p>
    <w:tbl>
      <w:tblPr>
        <w:tblStyle w:val="LightList"/>
        <w:tblW w:w="8703" w:type="dxa"/>
        <w:tblLook w:val="04A0" w:firstRow="1" w:lastRow="0" w:firstColumn="1" w:lastColumn="0" w:noHBand="0" w:noVBand="1"/>
      </w:tblPr>
      <w:tblGrid>
        <w:gridCol w:w="675"/>
        <w:gridCol w:w="2410"/>
        <w:gridCol w:w="4059"/>
        <w:gridCol w:w="1559"/>
      </w:tblGrid>
      <w:tr w:rsidR="00941AD8" w14:paraId="59C0DDA8" w14:textId="77777777" w:rsidTr="00BA02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9D4FE02" w14:textId="77777777" w:rsidR="00941AD8" w:rsidRDefault="00941AD8" w:rsidP="00BA02B1">
            <w:pPr>
              <w:jc w:val="left"/>
            </w:pPr>
          </w:p>
        </w:tc>
        <w:tc>
          <w:tcPr>
            <w:tcW w:w="2410" w:type="dxa"/>
          </w:tcPr>
          <w:p w14:paraId="2B21885E" w14:textId="77777777" w:rsidR="00941AD8" w:rsidRDefault="00941AD8" w:rsidP="00BA02B1">
            <w:pPr>
              <w:jc w:val="left"/>
              <w:cnfStyle w:val="100000000000" w:firstRow="1" w:lastRow="0" w:firstColumn="0" w:lastColumn="0" w:oddVBand="0" w:evenVBand="0" w:oddHBand="0" w:evenHBand="0" w:firstRowFirstColumn="0" w:firstRowLastColumn="0" w:lastRowFirstColumn="0" w:lastRowLastColumn="0"/>
            </w:pPr>
            <w:r>
              <w:t>Action</w:t>
            </w:r>
          </w:p>
        </w:tc>
        <w:tc>
          <w:tcPr>
            <w:tcW w:w="4059" w:type="dxa"/>
          </w:tcPr>
          <w:p w14:paraId="4079385E" w14:textId="77777777" w:rsidR="00941AD8" w:rsidRDefault="00941AD8" w:rsidP="00BA02B1">
            <w:pPr>
              <w:jc w:val="left"/>
              <w:cnfStyle w:val="100000000000" w:firstRow="1" w:lastRow="0" w:firstColumn="0" w:lastColumn="0" w:oddVBand="0" w:evenVBand="0" w:oddHBand="0" w:evenHBand="0" w:firstRowFirstColumn="0" w:firstRowLastColumn="0" w:lastRowFirstColumn="0" w:lastRowLastColumn="0"/>
            </w:pPr>
            <w:r>
              <w:t>Procedure</w:t>
            </w:r>
          </w:p>
        </w:tc>
        <w:tc>
          <w:tcPr>
            <w:tcW w:w="1559" w:type="dxa"/>
          </w:tcPr>
          <w:p w14:paraId="05744D29" w14:textId="77777777" w:rsidR="00941AD8" w:rsidRDefault="00941AD8" w:rsidP="00BA02B1">
            <w:pPr>
              <w:jc w:val="left"/>
              <w:cnfStyle w:val="100000000000" w:firstRow="1" w:lastRow="0" w:firstColumn="0" w:lastColumn="0" w:oddVBand="0" w:evenVBand="0" w:oddHBand="0" w:evenHBand="0" w:firstRowFirstColumn="0" w:firstRowLastColumn="0" w:lastRowFirstColumn="0" w:lastRowLastColumn="0"/>
            </w:pPr>
            <w:r>
              <w:t>Notes</w:t>
            </w:r>
          </w:p>
        </w:tc>
      </w:tr>
      <w:tr w:rsidR="00941AD8" w14:paraId="6D6AC400" w14:textId="77777777" w:rsidTr="00BA0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70465F9" w14:textId="77777777" w:rsidR="00941AD8" w:rsidRPr="00026A3C" w:rsidRDefault="00941AD8" w:rsidP="00941AD8">
            <w:pPr>
              <w:pStyle w:val="ListParagraph"/>
              <w:numPr>
                <w:ilvl w:val="0"/>
                <w:numId w:val="49"/>
              </w:numPr>
            </w:pPr>
          </w:p>
        </w:tc>
        <w:tc>
          <w:tcPr>
            <w:tcW w:w="2410" w:type="dxa"/>
          </w:tcPr>
          <w:p w14:paraId="5EC8E988" w14:textId="5CBC1F46" w:rsidR="00941AD8" w:rsidRDefault="00941AD8" w:rsidP="00BA02B1">
            <w:pPr>
              <w:jc w:val="left"/>
              <w:cnfStyle w:val="000000100000" w:firstRow="0" w:lastRow="0" w:firstColumn="0" w:lastColumn="0" w:oddVBand="0" w:evenVBand="0" w:oddHBand="1" w:evenHBand="0" w:firstRowFirstColumn="0" w:firstRowLastColumn="0" w:lastRowFirstColumn="0" w:lastRowLastColumn="0"/>
            </w:pPr>
            <w:r>
              <w:t>Start system processes GUI</w:t>
            </w:r>
          </w:p>
        </w:tc>
        <w:tc>
          <w:tcPr>
            <w:tcW w:w="4059" w:type="dxa"/>
          </w:tcPr>
          <w:p w14:paraId="7D666EC5" w14:textId="01FCDFA3" w:rsidR="00941AD8" w:rsidRDefault="00941AD8" w:rsidP="00941AD8">
            <w:pPr>
              <w:ind w:left="-75"/>
              <w:jc w:val="left"/>
              <w:cnfStyle w:val="000000100000" w:firstRow="0" w:lastRow="0" w:firstColumn="0" w:lastColumn="0" w:oddVBand="0" w:evenVBand="0" w:oddHBand="1" w:evenHBand="0" w:firstRowFirstColumn="0" w:firstRowLastColumn="0" w:lastRowFirstColumn="0" w:lastRowLastColumn="0"/>
            </w:pPr>
            <w:r>
              <w:t xml:space="preserve">See procedure </w:t>
            </w:r>
            <w:r>
              <w:fldChar w:fldCharType="begin"/>
            </w:r>
            <w:r>
              <w:instrText xml:space="preserve"> REF _Ref220433933 \r \h </w:instrText>
            </w:r>
            <w:r>
              <w:fldChar w:fldCharType="separate"/>
            </w:r>
            <w:r w:rsidR="00A37321">
              <w:t>17.1</w:t>
            </w:r>
            <w:r>
              <w:fldChar w:fldCharType="end"/>
            </w:r>
            <w:r>
              <w:t>.</w:t>
            </w:r>
          </w:p>
        </w:tc>
        <w:tc>
          <w:tcPr>
            <w:tcW w:w="1559" w:type="dxa"/>
          </w:tcPr>
          <w:p w14:paraId="5DB46A9C" w14:textId="77777777" w:rsidR="00941AD8" w:rsidRDefault="00941AD8" w:rsidP="00BA02B1">
            <w:pPr>
              <w:jc w:val="left"/>
              <w:cnfStyle w:val="000000100000" w:firstRow="0" w:lastRow="0" w:firstColumn="0" w:lastColumn="0" w:oddVBand="0" w:evenVBand="0" w:oddHBand="1" w:evenHBand="0" w:firstRowFirstColumn="0" w:firstRowLastColumn="0" w:lastRowFirstColumn="0" w:lastRowLastColumn="0"/>
            </w:pPr>
          </w:p>
        </w:tc>
      </w:tr>
      <w:tr w:rsidR="00941AD8" w14:paraId="3E317155" w14:textId="77777777" w:rsidTr="00BA02B1">
        <w:tc>
          <w:tcPr>
            <w:cnfStyle w:val="001000000000" w:firstRow="0" w:lastRow="0" w:firstColumn="1" w:lastColumn="0" w:oddVBand="0" w:evenVBand="0" w:oddHBand="0" w:evenHBand="0" w:firstRowFirstColumn="0" w:firstRowLastColumn="0" w:lastRowFirstColumn="0" w:lastRowLastColumn="0"/>
            <w:tcW w:w="675" w:type="dxa"/>
          </w:tcPr>
          <w:p w14:paraId="33EE3255" w14:textId="77777777" w:rsidR="00941AD8" w:rsidRPr="00026A3C" w:rsidRDefault="00941AD8" w:rsidP="00941AD8">
            <w:pPr>
              <w:pStyle w:val="ListParagraph"/>
              <w:numPr>
                <w:ilvl w:val="0"/>
                <w:numId w:val="49"/>
              </w:numPr>
            </w:pPr>
          </w:p>
        </w:tc>
        <w:tc>
          <w:tcPr>
            <w:tcW w:w="2410" w:type="dxa"/>
          </w:tcPr>
          <w:p w14:paraId="540DA3F2" w14:textId="1CBFE166" w:rsidR="00941AD8" w:rsidRDefault="00941AD8" w:rsidP="00BA02B1">
            <w:pPr>
              <w:jc w:val="left"/>
              <w:cnfStyle w:val="000000000000" w:firstRow="0" w:lastRow="0" w:firstColumn="0" w:lastColumn="0" w:oddVBand="0" w:evenVBand="0" w:oddHBand="0" w:evenHBand="0" w:firstRowFirstColumn="0" w:firstRowLastColumn="0" w:lastRowFirstColumn="0" w:lastRowLastColumn="0"/>
            </w:pPr>
            <w:r>
              <w:t>Start or stop synchronization process.</w:t>
            </w:r>
          </w:p>
        </w:tc>
        <w:tc>
          <w:tcPr>
            <w:tcW w:w="4059" w:type="dxa"/>
          </w:tcPr>
          <w:p w14:paraId="2A57562E" w14:textId="495B177D" w:rsidR="00941AD8" w:rsidRDefault="00941AD8" w:rsidP="00BA02B1">
            <w:pPr>
              <w:ind w:left="-75"/>
              <w:jc w:val="left"/>
              <w:cnfStyle w:val="000000000000" w:firstRow="0" w:lastRow="0" w:firstColumn="0" w:lastColumn="0" w:oddVBand="0" w:evenVBand="0" w:oddHBand="0" w:evenHBand="0" w:firstRowFirstColumn="0" w:firstRowLastColumn="0" w:lastRowFirstColumn="0" w:lastRowLastColumn="0"/>
            </w:pPr>
            <w:r>
              <w:t>Locate the process called “Pisces telemetry sync” and start/stop as needed.</w:t>
            </w:r>
          </w:p>
        </w:tc>
        <w:tc>
          <w:tcPr>
            <w:tcW w:w="1559" w:type="dxa"/>
          </w:tcPr>
          <w:p w14:paraId="7391DF53" w14:textId="77777777" w:rsidR="00941AD8" w:rsidRDefault="00941AD8" w:rsidP="00BA02B1">
            <w:pPr>
              <w:jc w:val="left"/>
              <w:cnfStyle w:val="000000000000" w:firstRow="0" w:lastRow="0" w:firstColumn="0" w:lastColumn="0" w:oddVBand="0" w:evenVBand="0" w:oddHBand="0" w:evenHBand="0" w:firstRowFirstColumn="0" w:firstRowLastColumn="0" w:lastRowFirstColumn="0" w:lastRowLastColumn="0"/>
            </w:pPr>
          </w:p>
        </w:tc>
      </w:tr>
    </w:tbl>
    <w:p w14:paraId="65901BA5" w14:textId="77777777" w:rsidR="00941AD8" w:rsidRDefault="00941AD8" w:rsidP="00941AD8">
      <w:pPr>
        <w:pStyle w:val="AONormalText"/>
      </w:pPr>
    </w:p>
    <w:p w14:paraId="46A0E6E2" w14:textId="42EEBACB" w:rsidR="00941AD8" w:rsidRDefault="00941AD8" w:rsidP="00941AD8">
      <w:pPr>
        <w:pStyle w:val="AONormalText"/>
      </w:pPr>
      <w:r>
        <w:t>Data is saved at each Pisces image acquired with the observe script. No message is displayed.</w:t>
      </w:r>
    </w:p>
    <w:p w14:paraId="25C64917" w14:textId="5B80C381" w:rsidR="00941AD8" w:rsidRDefault="00941AD8" w:rsidP="00941AD8">
      <w:pPr>
        <w:pStyle w:val="AONormalText"/>
      </w:pPr>
      <w:r>
        <w:t>Synchronization is active by default.</w:t>
      </w:r>
    </w:p>
    <w:p w14:paraId="5EF886E4" w14:textId="77777777" w:rsidR="00941AD8" w:rsidRDefault="00941AD8" w:rsidP="00941AD8">
      <w:pPr>
        <w:pStyle w:val="AONormalText"/>
      </w:pPr>
    </w:p>
    <w:p w14:paraId="7F5BCF36" w14:textId="77777777" w:rsidR="00941AD8" w:rsidRDefault="00941AD8" w:rsidP="00941AD8">
      <w:pPr>
        <w:pStyle w:val="AONormalText"/>
      </w:pPr>
    </w:p>
    <w:p w14:paraId="00294A86" w14:textId="77777777" w:rsidR="00941AD8" w:rsidRPr="00941AD8" w:rsidRDefault="00941AD8" w:rsidP="00941AD8">
      <w:pPr>
        <w:pStyle w:val="AONormalText"/>
      </w:pPr>
    </w:p>
    <w:p w14:paraId="45703C67" w14:textId="2A97BDDE" w:rsidR="00941AD8" w:rsidRPr="00941AD8" w:rsidRDefault="005979A6" w:rsidP="00941AD8">
      <w:pPr>
        <w:pStyle w:val="Heading1"/>
      </w:pPr>
      <w:bookmarkStart w:id="137" w:name="_Toc341619744"/>
      <w:r>
        <w:t xml:space="preserve">Example </w:t>
      </w:r>
      <w:r w:rsidR="00475341" w:rsidRPr="00475341">
        <w:t xml:space="preserve">Use of </w:t>
      </w:r>
      <w:proofErr w:type="spellStart"/>
      <w:r w:rsidR="00475341" w:rsidRPr="00475341">
        <w:t>elablib</w:t>
      </w:r>
      <w:bookmarkEnd w:id="131"/>
      <w:bookmarkEnd w:id="135"/>
      <w:bookmarkEnd w:id="137"/>
      <w:proofErr w:type="spellEnd"/>
    </w:p>
    <w:p w14:paraId="0BEBDA01" w14:textId="77777777" w:rsidR="00475341" w:rsidRDefault="00475341" w:rsidP="00475341">
      <w:pPr>
        <w:pStyle w:val="AONormalText"/>
      </w:pPr>
    </w:p>
    <w:p w14:paraId="6B529F39" w14:textId="402E386A" w:rsidR="00475341" w:rsidRDefault="00475341" w:rsidP="00AC6FD2">
      <w:bookmarkStart w:id="138" w:name="_Ref220506609"/>
      <w:r>
        <w:t xml:space="preserve">The following routines are needed to start the </w:t>
      </w:r>
      <w:proofErr w:type="spellStart"/>
      <w:r w:rsidRPr="00D74793">
        <w:rPr>
          <w:i/>
        </w:rPr>
        <w:t>elablib</w:t>
      </w:r>
      <w:proofErr w:type="spellEnd"/>
      <w:r w:rsidRPr="00D74793">
        <w:t xml:space="preserve"> a</w:t>
      </w:r>
      <w:r>
        <w:t>nd execute the basic commands to analyze a measurement</w:t>
      </w:r>
      <w:bookmarkEnd w:id="138"/>
      <w:r w:rsidR="002E5125">
        <w:t>.</w:t>
      </w:r>
    </w:p>
    <w:p w14:paraId="435353F6" w14:textId="77777777" w:rsidR="002E5125" w:rsidRDefault="002E5125" w:rsidP="00AC6FD2"/>
    <w:p w14:paraId="32213D02" w14:textId="2318F557" w:rsidR="002E5125" w:rsidRDefault="002E5125" w:rsidP="00AC6FD2">
      <w:r>
        <w:t xml:space="preserve">The </w:t>
      </w:r>
      <w:proofErr w:type="spellStart"/>
      <w:r>
        <w:t>xelab</w:t>
      </w:r>
      <w:proofErr w:type="spellEnd"/>
      <w:r>
        <w:t xml:space="preserve"> GUI is meant to provide a quick visualization of the information.</w:t>
      </w:r>
    </w:p>
    <w:p w14:paraId="6EC8D18A" w14:textId="77777777" w:rsidR="002E5125" w:rsidRDefault="002E5125" w:rsidP="00AC6FD2"/>
    <w:p w14:paraId="7AA2A60E" w14:textId="01E1E157" w:rsidR="002E5125" w:rsidRDefault="002E5125" w:rsidP="00AC6FD2">
      <w:r>
        <w:t xml:space="preserve">The </w:t>
      </w:r>
      <w:proofErr w:type="spellStart"/>
      <w:r>
        <w:t>elablib</w:t>
      </w:r>
      <w:proofErr w:type="spellEnd"/>
      <w:r>
        <w:t xml:space="preserve"> routines can be used at IDL prompt for deep analysis and scripting of the analysis procedures. They require </w:t>
      </w:r>
      <w:proofErr w:type="gramStart"/>
      <w:r>
        <w:t>an</w:t>
      </w:r>
      <w:proofErr w:type="gramEnd"/>
      <w:r>
        <w:t xml:space="preserve"> deep knowledge of object-oriented IDL. They </w:t>
      </w:r>
      <w:proofErr w:type="gramStart"/>
      <w:r>
        <w:t>are meant to be used</w:t>
      </w:r>
      <w:proofErr w:type="gramEnd"/>
      <w:r>
        <w:t xml:space="preserve"> by developers and AO experts to analyze AO </w:t>
      </w:r>
      <w:r w:rsidR="00034AF0">
        <w:t>performances with scripts.</w:t>
      </w:r>
    </w:p>
    <w:p w14:paraId="416C322F" w14:textId="77777777" w:rsidR="00E448EC" w:rsidRPr="00930503" w:rsidRDefault="00E448EC" w:rsidP="00475341">
      <w:pPr>
        <w:pStyle w:val="AONormalText"/>
        <w:ind w:firstLine="0"/>
      </w:pPr>
    </w:p>
    <w:tbl>
      <w:tblPr>
        <w:tblStyle w:val="LightList"/>
        <w:tblpPr w:leftFromText="180" w:rightFromText="180" w:vertAnchor="text" w:horzAnchor="page" w:tblpX="1347" w:tblpY="49"/>
        <w:tblW w:w="9270" w:type="dxa"/>
        <w:tblLayout w:type="fixed"/>
        <w:tblLook w:val="04A0" w:firstRow="1" w:lastRow="0" w:firstColumn="1" w:lastColumn="0" w:noHBand="0" w:noVBand="1"/>
      </w:tblPr>
      <w:tblGrid>
        <w:gridCol w:w="2376"/>
        <w:gridCol w:w="5051"/>
        <w:gridCol w:w="1843"/>
      </w:tblGrid>
      <w:tr w:rsidR="00475341" w14:paraId="1D136104" w14:textId="77777777" w:rsidTr="00A14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6C3EC5C" w14:textId="77777777" w:rsidR="00475341" w:rsidRDefault="00475341" w:rsidP="00A14F42">
            <w:pPr>
              <w:jc w:val="left"/>
            </w:pPr>
            <w:r>
              <w:t>Action</w:t>
            </w:r>
          </w:p>
        </w:tc>
        <w:tc>
          <w:tcPr>
            <w:tcW w:w="5051" w:type="dxa"/>
          </w:tcPr>
          <w:p w14:paraId="254F46E9" w14:textId="77777777" w:rsidR="00475341" w:rsidRDefault="00475341" w:rsidP="00A14F42">
            <w:pPr>
              <w:jc w:val="left"/>
              <w:cnfStyle w:val="100000000000" w:firstRow="1" w:lastRow="0" w:firstColumn="0" w:lastColumn="0" w:oddVBand="0" w:evenVBand="0" w:oddHBand="0" w:evenHBand="0" w:firstRowFirstColumn="0" w:firstRowLastColumn="0" w:lastRowFirstColumn="0" w:lastRowLastColumn="0"/>
            </w:pPr>
            <w:r>
              <w:t>Procedure</w:t>
            </w:r>
          </w:p>
        </w:tc>
        <w:tc>
          <w:tcPr>
            <w:tcW w:w="1843" w:type="dxa"/>
          </w:tcPr>
          <w:p w14:paraId="6D60290A" w14:textId="77777777" w:rsidR="00475341" w:rsidRDefault="00475341" w:rsidP="00A14F42">
            <w:pPr>
              <w:cnfStyle w:val="100000000000" w:firstRow="1" w:lastRow="0" w:firstColumn="0" w:lastColumn="0" w:oddVBand="0" w:evenVBand="0" w:oddHBand="0" w:evenHBand="0" w:firstRowFirstColumn="0" w:firstRowLastColumn="0" w:lastRowFirstColumn="0" w:lastRowLastColumn="0"/>
            </w:pPr>
            <w:r>
              <w:t>Notes</w:t>
            </w:r>
          </w:p>
        </w:tc>
      </w:tr>
      <w:tr w:rsidR="00475341" w14:paraId="18F7E329" w14:textId="77777777" w:rsidTr="00A14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B7D9E03" w14:textId="77777777" w:rsidR="00475341" w:rsidRDefault="00475341" w:rsidP="00A14F42">
            <w:pPr>
              <w:jc w:val="left"/>
            </w:pPr>
            <w:r>
              <w:t xml:space="preserve">Start </w:t>
            </w:r>
            <w:proofErr w:type="spellStart"/>
            <w:r w:rsidRPr="00D74793">
              <w:rPr>
                <w:i/>
              </w:rPr>
              <w:t>elablib</w:t>
            </w:r>
            <w:proofErr w:type="spellEnd"/>
          </w:p>
        </w:tc>
        <w:tc>
          <w:tcPr>
            <w:tcW w:w="5051" w:type="dxa"/>
          </w:tcPr>
          <w:p w14:paraId="6D239E79" w14:textId="77777777" w:rsidR="00475341" w:rsidRDefault="00475341" w:rsidP="00A14F42">
            <w:pPr>
              <w:jc w:val="left"/>
              <w:cnfStyle w:val="000000100000" w:firstRow="0" w:lastRow="0" w:firstColumn="0" w:lastColumn="0" w:oddVBand="0" w:evenVBand="0" w:oddHBand="1" w:evenHBand="0" w:firstRowFirstColumn="0" w:firstRowLastColumn="0" w:lastRowFirstColumn="0" w:lastRowLastColumn="0"/>
            </w:pPr>
            <w:r>
              <w:t xml:space="preserve">Open a terminal on </w:t>
            </w:r>
            <w:proofErr w:type="spellStart"/>
            <w:r>
              <w:t>adsecdx</w:t>
            </w:r>
            <w:proofErr w:type="spellEnd"/>
            <w:r>
              <w:t xml:space="preserve">: </w:t>
            </w:r>
            <w:proofErr w:type="spellStart"/>
            <w:r w:rsidRPr="00D74793">
              <w:rPr>
                <w:i/>
              </w:rPr>
              <w:t>ssh</w:t>
            </w:r>
            <w:proofErr w:type="spellEnd"/>
            <w:r w:rsidRPr="00D74793">
              <w:rPr>
                <w:i/>
              </w:rPr>
              <w:t xml:space="preserve"> -X </w:t>
            </w:r>
            <w:proofErr w:type="spellStart"/>
            <w:r w:rsidRPr="00D74793">
              <w:rPr>
                <w:i/>
              </w:rPr>
              <w:t>AOeng@adsecdx</w:t>
            </w:r>
            <w:proofErr w:type="spellEnd"/>
          </w:p>
          <w:p w14:paraId="0A836971" w14:textId="77777777" w:rsidR="00475341" w:rsidRDefault="00475341" w:rsidP="00A14F42">
            <w:pPr>
              <w:jc w:val="left"/>
              <w:cnfStyle w:val="000000100000" w:firstRow="0" w:lastRow="0" w:firstColumn="0" w:lastColumn="0" w:oddVBand="0" w:evenVBand="0" w:oddHBand="1" w:evenHBand="0" w:firstRowFirstColumn="0" w:firstRowLastColumn="0" w:lastRowFirstColumn="0" w:lastRowLastColumn="0"/>
            </w:pPr>
            <w:r>
              <w:t xml:space="preserve">Start </w:t>
            </w:r>
            <w:proofErr w:type="spellStart"/>
            <w:r>
              <w:t>idl</w:t>
            </w:r>
            <w:proofErr w:type="spellEnd"/>
            <w:r>
              <w:t xml:space="preserve">: </w:t>
            </w:r>
            <w:r w:rsidRPr="00D74793">
              <w:rPr>
                <w:i/>
              </w:rPr>
              <w:t>[</w:t>
            </w:r>
            <w:proofErr w:type="spellStart"/>
            <w:r w:rsidRPr="00D74793">
              <w:rPr>
                <w:i/>
              </w:rPr>
              <w:t>AOeng@adsecdx</w:t>
            </w:r>
            <w:proofErr w:type="spellEnd"/>
            <w:r w:rsidRPr="00D74793">
              <w:rPr>
                <w:i/>
              </w:rPr>
              <w:t xml:space="preserve"> ~]$ </w:t>
            </w:r>
            <w:proofErr w:type="spellStart"/>
            <w:r w:rsidRPr="00D74793">
              <w:rPr>
                <w:i/>
              </w:rPr>
              <w:t>aoidl</w:t>
            </w:r>
            <w:proofErr w:type="spellEnd"/>
          </w:p>
          <w:p w14:paraId="6E70D3AA" w14:textId="77777777" w:rsidR="00475341" w:rsidRDefault="00475341" w:rsidP="00A14F42">
            <w:pPr>
              <w:jc w:val="left"/>
              <w:cnfStyle w:val="000000100000" w:firstRow="0" w:lastRow="0" w:firstColumn="0" w:lastColumn="0" w:oddVBand="0" w:evenVBand="0" w:oddHBand="1" w:evenHBand="0" w:firstRowFirstColumn="0" w:firstRowLastColumn="0" w:lastRowFirstColumn="0" w:lastRowLastColumn="0"/>
            </w:pPr>
            <w:proofErr w:type="spellStart"/>
            <w:r>
              <w:t>Init</w:t>
            </w:r>
            <w:proofErr w:type="spellEnd"/>
            <w:r>
              <w:t xml:space="preserve"> </w:t>
            </w:r>
            <w:proofErr w:type="spellStart"/>
            <w:r>
              <w:t>elablib</w:t>
            </w:r>
            <w:proofErr w:type="spellEnd"/>
            <w:r>
              <w:t xml:space="preserve">: </w:t>
            </w:r>
            <w:r w:rsidRPr="00D74793">
              <w:rPr>
                <w:i/>
              </w:rPr>
              <w:t xml:space="preserve">IDL&gt; </w:t>
            </w:r>
            <w:proofErr w:type="spellStart"/>
            <w:r w:rsidRPr="00D74793">
              <w:rPr>
                <w:i/>
              </w:rPr>
              <w:t>ao_init</w:t>
            </w:r>
            <w:proofErr w:type="spellEnd"/>
          </w:p>
        </w:tc>
        <w:tc>
          <w:tcPr>
            <w:tcW w:w="1843" w:type="dxa"/>
          </w:tcPr>
          <w:p w14:paraId="797502C3" w14:textId="77777777" w:rsidR="00475341" w:rsidRDefault="00475341" w:rsidP="00A14F42">
            <w:pPr>
              <w:jc w:val="left"/>
              <w:cnfStyle w:val="000000100000" w:firstRow="0" w:lastRow="0" w:firstColumn="0" w:lastColumn="0" w:oddVBand="0" w:evenVBand="0" w:oddHBand="1" w:evenHBand="0" w:firstRowFirstColumn="0" w:firstRowLastColumn="0" w:lastRowFirstColumn="0" w:lastRowLastColumn="0"/>
            </w:pPr>
          </w:p>
        </w:tc>
      </w:tr>
      <w:tr w:rsidR="00475341" w14:paraId="3A8ADD65" w14:textId="77777777" w:rsidTr="00A14F42">
        <w:tc>
          <w:tcPr>
            <w:cnfStyle w:val="001000000000" w:firstRow="0" w:lastRow="0" w:firstColumn="1" w:lastColumn="0" w:oddVBand="0" w:evenVBand="0" w:oddHBand="0" w:evenHBand="0" w:firstRowFirstColumn="0" w:firstRowLastColumn="0" w:lastRowFirstColumn="0" w:lastRowLastColumn="0"/>
            <w:tcW w:w="2376" w:type="dxa"/>
          </w:tcPr>
          <w:p w14:paraId="78D25A28" w14:textId="21A75E45" w:rsidR="00475341" w:rsidRDefault="00475341" w:rsidP="00A14F42">
            <w:pPr>
              <w:jc w:val="left"/>
            </w:pPr>
            <w:r>
              <w:t>S</w:t>
            </w:r>
            <w:r w:rsidR="00A92EA5">
              <w:t xml:space="preserve">tart </w:t>
            </w:r>
            <w:proofErr w:type="spellStart"/>
            <w:r w:rsidR="00A92EA5" w:rsidRPr="00D77E48">
              <w:rPr>
                <w:i/>
              </w:rPr>
              <w:t>xelab</w:t>
            </w:r>
            <w:proofErr w:type="spellEnd"/>
          </w:p>
        </w:tc>
        <w:tc>
          <w:tcPr>
            <w:tcW w:w="5051" w:type="dxa"/>
          </w:tcPr>
          <w:p w14:paraId="48A8811B" w14:textId="036DD263" w:rsidR="00D77E48" w:rsidRPr="00D77E48" w:rsidRDefault="00D77E48" w:rsidP="00A14F42">
            <w:pPr>
              <w:jc w:val="left"/>
              <w:cnfStyle w:val="000000000000" w:firstRow="0" w:lastRow="0" w:firstColumn="0" w:lastColumn="0" w:oddVBand="0" w:evenVBand="0" w:oddHBand="0" w:evenHBand="0" w:firstRowFirstColumn="0" w:firstRowLastColumn="0" w:lastRowFirstColumn="0" w:lastRowLastColumn="0"/>
            </w:pPr>
            <w:r w:rsidRPr="00D77E48">
              <w:t xml:space="preserve">From a running </w:t>
            </w:r>
            <w:proofErr w:type="spellStart"/>
            <w:r w:rsidRPr="00D77E48">
              <w:t>elablib</w:t>
            </w:r>
            <w:proofErr w:type="spellEnd"/>
          </w:p>
          <w:p w14:paraId="3C1F466B" w14:textId="77777777" w:rsidR="00475341" w:rsidRDefault="00D77E48" w:rsidP="00A14F42">
            <w:pPr>
              <w:jc w:val="left"/>
              <w:cnfStyle w:val="000000000000" w:firstRow="0" w:lastRow="0" w:firstColumn="0" w:lastColumn="0" w:oddVBand="0" w:evenVBand="0" w:oddHBand="0" w:evenHBand="0" w:firstRowFirstColumn="0" w:firstRowLastColumn="0" w:lastRowFirstColumn="0" w:lastRowLastColumn="0"/>
              <w:rPr>
                <w:i/>
              </w:rPr>
            </w:pPr>
            <w:r>
              <w:rPr>
                <w:i/>
              </w:rPr>
              <w:lastRenderedPageBreak/>
              <w:t xml:space="preserve">AO&gt; </w:t>
            </w:r>
            <w:proofErr w:type="spellStart"/>
            <w:r>
              <w:rPr>
                <w:i/>
              </w:rPr>
              <w:t>xelab</w:t>
            </w:r>
            <w:proofErr w:type="spellEnd"/>
          </w:p>
          <w:p w14:paraId="71D0582C" w14:textId="77777777" w:rsidR="00D77E48" w:rsidRDefault="00D77E48" w:rsidP="00A14F42">
            <w:pPr>
              <w:jc w:val="left"/>
              <w:cnfStyle w:val="000000000000" w:firstRow="0" w:lastRow="0" w:firstColumn="0" w:lastColumn="0" w:oddVBand="0" w:evenVBand="0" w:oddHBand="0" w:evenHBand="0" w:firstRowFirstColumn="0" w:firstRowLastColumn="0" w:lastRowFirstColumn="0" w:lastRowLastColumn="0"/>
            </w:pPr>
            <w:r>
              <w:t>Select the date in the left-hand panel.</w:t>
            </w:r>
          </w:p>
          <w:p w14:paraId="2F8ABB0D" w14:textId="77777777" w:rsidR="00D77E48" w:rsidRDefault="00D77E48" w:rsidP="00A14F42">
            <w:pPr>
              <w:jc w:val="left"/>
              <w:cnfStyle w:val="000000000000" w:firstRow="0" w:lastRow="0" w:firstColumn="0" w:lastColumn="0" w:oddVBand="0" w:evenVBand="0" w:oddHBand="0" w:evenHBand="0" w:firstRowFirstColumn="0" w:firstRowLastColumn="0" w:lastRowFirstColumn="0" w:lastRowLastColumn="0"/>
            </w:pPr>
            <w:r>
              <w:t>The log of all the measurements of the selected date is printed.</w:t>
            </w:r>
          </w:p>
          <w:p w14:paraId="38D9AE90" w14:textId="017D4F0E" w:rsidR="00D77E48" w:rsidRPr="00D77E48" w:rsidRDefault="00D77E48" w:rsidP="00D77E48">
            <w:pPr>
              <w:jc w:val="left"/>
              <w:cnfStyle w:val="000000000000" w:firstRow="0" w:lastRow="0" w:firstColumn="0" w:lastColumn="0" w:oddVBand="0" w:evenVBand="0" w:oddHBand="0" w:evenHBand="0" w:firstRowFirstColumn="0" w:firstRowLastColumn="0" w:lastRowFirstColumn="0" w:lastRowLastColumn="0"/>
            </w:pPr>
            <w:r>
              <w:t>Select a single measure: most significant values are shown, together with the PSF and a plot of modal amplitudes.</w:t>
            </w:r>
          </w:p>
        </w:tc>
        <w:tc>
          <w:tcPr>
            <w:tcW w:w="1843" w:type="dxa"/>
          </w:tcPr>
          <w:p w14:paraId="120A91DF" w14:textId="28D673E9" w:rsidR="00475341" w:rsidRDefault="00D77E48" w:rsidP="00D77E48">
            <w:pPr>
              <w:jc w:val="left"/>
              <w:cnfStyle w:val="000000000000" w:firstRow="0" w:lastRow="0" w:firstColumn="0" w:lastColumn="0" w:oddVBand="0" w:evenVBand="0" w:oddHBand="0" w:evenHBand="0" w:firstRowFirstColumn="0" w:firstRowLastColumn="0" w:lastRowFirstColumn="0" w:lastRowLastColumn="0"/>
            </w:pPr>
            <w:proofErr w:type="spellStart"/>
            <w:proofErr w:type="gramStart"/>
            <w:r>
              <w:lastRenderedPageBreak/>
              <w:t>elabl</w:t>
            </w:r>
            <w:r w:rsidR="000F3BFB">
              <w:t>ib</w:t>
            </w:r>
            <w:proofErr w:type="spellEnd"/>
            <w:proofErr w:type="gramEnd"/>
            <w:r w:rsidR="000F3BFB">
              <w:t xml:space="preserve"> and </w:t>
            </w:r>
            <w:proofErr w:type="spellStart"/>
            <w:r w:rsidR="000F3BFB">
              <w:t>xelab</w:t>
            </w:r>
            <w:proofErr w:type="spellEnd"/>
            <w:r w:rsidR="000F3BFB">
              <w:t xml:space="preserve"> </w:t>
            </w:r>
            <w:r w:rsidR="000F3BFB">
              <w:lastRenderedPageBreak/>
              <w:t>GUI are</w:t>
            </w:r>
            <w:r>
              <w:t xml:space="preserve"> under</w:t>
            </w:r>
            <w:r w:rsidR="000F3BFB">
              <w:t xml:space="preserve"> continuous</w:t>
            </w:r>
            <w:r>
              <w:t xml:space="preserve"> development.</w:t>
            </w:r>
          </w:p>
        </w:tc>
      </w:tr>
      <w:tr w:rsidR="00E448EC" w14:paraId="69CC6B23" w14:textId="77777777" w:rsidTr="00A14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08BF369" w14:textId="2EC7F800" w:rsidR="00E448EC" w:rsidRDefault="00E448EC" w:rsidP="00A14F42">
            <w:pPr>
              <w:jc w:val="left"/>
            </w:pPr>
            <w:proofErr w:type="spellStart"/>
            <w:proofErr w:type="gramStart"/>
            <w:r>
              <w:rPr>
                <w:i/>
              </w:rPr>
              <w:lastRenderedPageBreak/>
              <w:t>e</w:t>
            </w:r>
            <w:r w:rsidRPr="00E448EC">
              <w:rPr>
                <w:i/>
              </w:rPr>
              <w:t>lablib</w:t>
            </w:r>
            <w:proofErr w:type="spellEnd"/>
            <w:proofErr w:type="gramEnd"/>
            <w:r>
              <w:t xml:space="preserve"> help</w:t>
            </w:r>
          </w:p>
        </w:tc>
        <w:tc>
          <w:tcPr>
            <w:tcW w:w="5051" w:type="dxa"/>
          </w:tcPr>
          <w:p w14:paraId="514B160F" w14:textId="5385BB16" w:rsidR="00E448EC" w:rsidRDefault="00E448EC" w:rsidP="00A14F42">
            <w:pPr>
              <w:jc w:val="left"/>
              <w:cnfStyle w:val="000000100000" w:firstRow="0" w:lastRow="0" w:firstColumn="0" w:lastColumn="0" w:oddVBand="0" w:evenVBand="0" w:oddHBand="1" w:evenHBand="0" w:firstRowFirstColumn="0" w:firstRowLastColumn="0" w:lastRowFirstColumn="0" w:lastRowLastColumn="0"/>
            </w:pPr>
            <w:r w:rsidRPr="00D77E48">
              <w:t xml:space="preserve">From a running </w:t>
            </w:r>
            <w:proofErr w:type="spellStart"/>
            <w:r w:rsidRPr="00D77E48">
              <w:t>elablib</w:t>
            </w:r>
            <w:proofErr w:type="spellEnd"/>
            <w:r>
              <w:t xml:space="preserve">, suppose you need to analyze in detail a single </w:t>
            </w:r>
            <w:r w:rsidR="009869F8">
              <w:t>measurement (e.g</w:t>
            </w:r>
            <w:proofErr w:type="gramStart"/>
            <w:r w:rsidR="009869F8">
              <w:t xml:space="preserve">.  </w:t>
            </w:r>
            <w:r w:rsidR="009869F8" w:rsidRPr="009869F8">
              <w:t>20130122</w:t>
            </w:r>
            <w:proofErr w:type="gramEnd"/>
            <w:r w:rsidR="009869F8" w:rsidRPr="009869F8">
              <w:t>_180545</w:t>
            </w:r>
            <w:r w:rsidR="009869F8">
              <w:t>)</w:t>
            </w:r>
            <w:r w:rsidR="005C2A4E">
              <w:t xml:space="preserve"> because you want to check the </w:t>
            </w:r>
            <w:proofErr w:type="spellStart"/>
            <w:r w:rsidR="005C2A4E">
              <w:t>rerotator</w:t>
            </w:r>
            <w:proofErr w:type="spellEnd"/>
            <w:r w:rsidR="005C2A4E">
              <w:t xml:space="preserve"> angle.</w:t>
            </w:r>
          </w:p>
          <w:p w14:paraId="4C672ADC" w14:textId="77777777" w:rsidR="005C2A4E" w:rsidRDefault="005C2A4E" w:rsidP="00A14F42">
            <w:pPr>
              <w:jc w:val="left"/>
              <w:cnfStyle w:val="000000100000" w:firstRow="0" w:lastRow="0" w:firstColumn="0" w:lastColumn="0" w:oddVBand="0" w:evenVBand="0" w:oddHBand="1" w:evenHBand="0" w:firstRowFirstColumn="0" w:firstRowLastColumn="0" w:lastRowFirstColumn="0" w:lastRowLastColumn="0"/>
            </w:pPr>
          </w:p>
          <w:p w14:paraId="45EDC4F8" w14:textId="4DAA2760" w:rsidR="005C2A4E" w:rsidRDefault="005C2A4E" w:rsidP="00A14F42">
            <w:pPr>
              <w:jc w:val="left"/>
              <w:cnfStyle w:val="000000100000" w:firstRow="0" w:lastRow="0" w:firstColumn="0" w:lastColumn="0" w:oddVBand="0" w:evenVBand="0" w:oddHBand="1" w:evenHBand="0" w:firstRowFirstColumn="0" w:firstRowLastColumn="0" w:lastRowFirstColumn="0" w:lastRowLastColumn="0"/>
            </w:pPr>
            <w:r>
              <w:t>Load the measure</w:t>
            </w:r>
          </w:p>
          <w:p w14:paraId="6F3932B3" w14:textId="77777777" w:rsidR="009869F8" w:rsidRPr="00AB3FAC" w:rsidRDefault="009869F8" w:rsidP="00A14F42">
            <w:pPr>
              <w:jc w:val="left"/>
              <w:cnfStyle w:val="000000100000" w:firstRow="0" w:lastRow="0" w:firstColumn="0" w:lastColumn="0" w:oddVBand="0" w:evenVBand="0" w:oddHBand="1" w:evenHBand="0" w:firstRowFirstColumn="0" w:firstRowLastColumn="0" w:lastRowFirstColumn="0" w:lastRowLastColumn="0"/>
              <w:rPr>
                <w:i/>
              </w:rPr>
            </w:pPr>
            <w:r w:rsidRPr="00AB3FAC">
              <w:rPr>
                <w:i/>
              </w:rPr>
              <w:t xml:space="preserve">AO&gt; </w:t>
            </w:r>
            <w:proofErr w:type="spellStart"/>
            <w:r w:rsidRPr="00AB3FAC">
              <w:rPr>
                <w:i/>
              </w:rPr>
              <w:t>ee</w:t>
            </w:r>
            <w:proofErr w:type="spellEnd"/>
            <w:r w:rsidRPr="00AB3FAC">
              <w:rPr>
                <w:i/>
              </w:rPr>
              <w:t>=</w:t>
            </w:r>
            <w:proofErr w:type="spellStart"/>
            <w:proofErr w:type="gramStart"/>
            <w:r w:rsidRPr="00AB3FAC">
              <w:rPr>
                <w:i/>
              </w:rPr>
              <w:t>getaoelab</w:t>
            </w:r>
            <w:proofErr w:type="spellEnd"/>
            <w:r w:rsidRPr="00AB3FAC">
              <w:rPr>
                <w:i/>
              </w:rPr>
              <w:t>(</w:t>
            </w:r>
            <w:proofErr w:type="gramEnd"/>
            <w:r w:rsidRPr="00AB3FAC">
              <w:rPr>
                <w:i/>
              </w:rPr>
              <w:t>'20130122_180545')</w:t>
            </w:r>
          </w:p>
          <w:p w14:paraId="135E54F3" w14:textId="77777777" w:rsidR="00AB3FAC" w:rsidRDefault="00AB3FAC" w:rsidP="00A14F42">
            <w:pPr>
              <w:jc w:val="left"/>
              <w:cnfStyle w:val="000000100000" w:firstRow="0" w:lastRow="0" w:firstColumn="0" w:lastColumn="0" w:oddVBand="0" w:evenVBand="0" w:oddHBand="1" w:evenHBand="0" w:firstRowFirstColumn="0" w:firstRowLastColumn="0" w:lastRowFirstColumn="0" w:lastRowLastColumn="0"/>
            </w:pPr>
          </w:p>
          <w:p w14:paraId="4A807D38" w14:textId="53EC4821" w:rsidR="009869F8" w:rsidRDefault="005C2A4E" w:rsidP="00A14F42">
            <w:pPr>
              <w:jc w:val="left"/>
              <w:cnfStyle w:val="000000100000" w:firstRow="0" w:lastRow="0" w:firstColumn="0" w:lastColumn="0" w:oddVBand="0" w:evenVBand="0" w:oddHBand="1" w:evenHBand="0" w:firstRowFirstColumn="0" w:firstRowLastColumn="0" w:lastRowFirstColumn="0" w:lastRowLastColumn="0"/>
            </w:pPr>
            <w:r>
              <w:t>A</w:t>
            </w:r>
            <w:r w:rsidR="009869F8">
              <w:t>sk to the help</w:t>
            </w:r>
            <w:r w:rsidR="00A8427F">
              <w:t xml:space="preserve"> with a sensible hint</w:t>
            </w:r>
            <w:r w:rsidR="009869F8">
              <w:t>:</w:t>
            </w:r>
          </w:p>
          <w:p w14:paraId="12CC5D47" w14:textId="77777777" w:rsidR="009869F8" w:rsidRPr="00AB3FAC" w:rsidRDefault="009869F8" w:rsidP="009869F8">
            <w:pPr>
              <w:jc w:val="left"/>
              <w:cnfStyle w:val="000000100000" w:firstRow="0" w:lastRow="0" w:firstColumn="0" w:lastColumn="0" w:oddVBand="0" w:evenVBand="0" w:oddHBand="1" w:evenHBand="0" w:firstRowFirstColumn="0" w:firstRowLastColumn="0" w:lastRowFirstColumn="0" w:lastRowLastColumn="0"/>
              <w:rPr>
                <w:i/>
              </w:rPr>
            </w:pPr>
            <w:r w:rsidRPr="00AB3FAC">
              <w:rPr>
                <w:i/>
              </w:rPr>
              <w:t xml:space="preserve">AO&gt; </w:t>
            </w:r>
            <w:proofErr w:type="spellStart"/>
            <w:r w:rsidRPr="00AB3FAC">
              <w:rPr>
                <w:i/>
              </w:rPr>
              <w:t>ee</w:t>
            </w:r>
            <w:proofErr w:type="spellEnd"/>
            <w:r w:rsidRPr="00AB3FAC">
              <w:rPr>
                <w:i/>
              </w:rPr>
              <w:t>-&gt;help, '</w:t>
            </w:r>
            <w:proofErr w:type="spellStart"/>
            <w:r w:rsidRPr="00AB3FAC">
              <w:rPr>
                <w:i/>
              </w:rPr>
              <w:t>rotat</w:t>
            </w:r>
            <w:proofErr w:type="spellEnd"/>
            <w:r w:rsidRPr="00AB3FAC">
              <w:rPr>
                <w:i/>
              </w:rPr>
              <w:t>'</w:t>
            </w:r>
          </w:p>
          <w:p w14:paraId="24EDAD98" w14:textId="77777777" w:rsidR="00AB3FAC" w:rsidRDefault="00AB3FAC" w:rsidP="009869F8">
            <w:pPr>
              <w:jc w:val="left"/>
              <w:cnfStyle w:val="000000100000" w:firstRow="0" w:lastRow="0" w:firstColumn="0" w:lastColumn="0" w:oddVBand="0" w:evenVBand="0" w:oddHBand="1" w:evenHBand="0" w:firstRowFirstColumn="0" w:firstRowLastColumn="0" w:lastRowFirstColumn="0" w:lastRowLastColumn="0"/>
            </w:pPr>
          </w:p>
          <w:p w14:paraId="66B2DBED" w14:textId="1DBA6917" w:rsidR="009869F8" w:rsidRDefault="00AB3FAC" w:rsidP="009869F8">
            <w:pPr>
              <w:jc w:val="left"/>
              <w:cnfStyle w:val="000000100000" w:firstRow="0" w:lastRow="0" w:firstColumn="0" w:lastColumn="0" w:oddVBand="0" w:evenVBand="0" w:oddHBand="1" w:evenHBand="0" w:firstRowFirstColumn="0" w:firstRowLastColumn="0" w:lastRowFirstColumn="0" w:lastRowLastColumn="0"/>
            </w:pPr>
            <w:r>
              <w:t>In the list of help entries containing the token ‘</w:t>
            </w:r>
            <w:proofErr w:type="spellStart"/>
            <w:r>
              <w:t>rotat</w:t>
            </w:r>
            <w:proofErr w:type="spellEnd"/>
            <w:r>
              <w:t xml:space="preserve">’ select the one about </w:t>
            </w:r>
            <w:proofErr w:type="spellStart"/>
            <w:r>
              <w:t>rerotator</w:t>
            </w:r>
            <w:proofErr w:type="spellEnd"/>
            <w:r>
              <w:t xml:space="preserve"> and print the value</w:t>
            </w:r>
          </w:p>
          <w:p w14:paraId="7E8581C2" w14:textId="77777777" w:rsidR="00AB3FAC" w:rsidRPr="00AB3FAC" w:rsidRDefault="00AB3FAC" w:rsidP="00AB3FAC">
            <w:pPr>
              <w:jc w:val="left"/>
              <w:cnfStyle w:val="000000100000" w:firstRow="0" w:lastRow="0" w:firstColumn="0" w:lastColumn="0" w:oddVBand="0" w:evenVBand="0" w:oddHBand="1" w:evenHBand="0" w:firstRowFirstColumn="0" w:firstRowLastColumn="0" w:lastRowFirstColumn="0" w:lastRowLastColumn="0"/>
              <w:rPr>
                <w:i/>
              </w:rPr>
            </w:pPr>
            <w:r w:rsidRPr="00AB3FAC">
              <w:rPr>
                <w:i/>
              </w:rPr>
              <w:t>AO&gt; print, (</w:t>
            </w:r>
            <w:proofErr w:type="spellStart"/>
            <w:r w:rsidRPr="00AB3FAC">
              <w:rPr>
                <w:i/>
              </w:rPr>
              <w:t>ee</w:t>
            </w:r>
            <w:proofErr w:type="spellEnd"/>
            <w:r w:rsidRPr="00AB3FAC">
              <w:rPr>
                <w:i/>
              </w:rPr>
              <w:t>-&gt;</w:t>
            </w:r>
            <w:proofErr w:type="spellStart"/>
            <w:r w:rsidRPr="00AB3FAC">
              <w:rPr>
                <w:i/>
              </w:rPr>
              <w:t>wfs_</w:t>
            </w:r>
            <w:proofErr w:type="gramStart"/>
            <w:r w:rsidRPr="00AB3FAC">
              <w:rPr>
                <w:i/>
              </w:rPr>
              <w:t>status</w:t>
            </w:r>
            <w:proofErr w:type="spellEnd"/>
            <w:r w:rsidRPr="00AB3FAC">
              <w:rPr>
                <w:i/>
              </w:rPr>
              <w:t>(</w:t>
            </w:r>
            <w:proofErr w:type="gramEnd"/>
            <w:r w:rsidRPr="00AB3FAC">
              <w:rPr>
                <w:i/>
              </w:rPr>
              <w:t>))-&gt;</w:t>
            </w:r>
            <w:proofErr w:type="spellStart"/>
            <w:r w:rsidRPr="00AB3FAC">
              <w:rPr>
                <w:i/>
              </w:rPr>
              <w:t>rerotator</w:t>
            </w:r>
            <w:proofErr w:type="spellEnd"/>
            <w:r w:rsidRPr="00AB3FAC">
              <w:rPr>
                <w:i/>
              </w:rPr>
              <w:t>()</w:t>
            </w:r>
          </w:p>
          <w:p w14:paraId="6405BA71" w14:textId="11D3B73B" w:rsidR="009869F8" w:rsidRPr="001E1007" w:rsidRDefault="00AB3FAC" w:rsidP="009869F8">
            <w:pPr>
              <w:jc w:val="left"/>
              <w:cnfStyle w:val="000000100000" w:firstRow="0" w:lastRow="0" w:firstColumn="0" w:lastColumn="0" w:oddVBand="0" w:evenVBand="0" w:oddHBand="1" w:evenHBand="0" w:firstRowFirstColumn="0" w:firstRowLastColumn="0" w:lastRowFirstColumn="0" w:lastRowLastColumn="0"/>
              <w:rPr>
                <w:i/>
              </w:rPr>
            </w:pPr>
            <w:r w:rsidRPr="00AB3FAC">
              <w:rPr>
                <w:i/>
              </w:rPr>
              <w:t xml:space="preserve">       179.99899</w:t>
            </w:r>
          </w:p>
        </w:tc>
        <w:tc>
          <w:tcPr>
            <w:tcW w:w="1843" w:type="dxa"/>
          </w:tcPr>
          <w:p w14:paraId="4ACE5CD6" w14:textId="77777777" w:rsidR="00E448EC" w:rsidRDefault="00E448EC" w:rsidP="00D77E48">
            <w:pPr>
              <w:jc w:val="left"/>
              <w:cnfStyle w:val="000000100000" w:firstRow="0" w:lastRow="0" w:firstColumn="0" w:lastColumn="0" w:oddVBand="0" w:evenVBand="0" w:oddHBand="1" w:evenHBand="0" w:firstRowFirstColumn="0" w:firstRowLastColumn="0" w:lastRowFirstColumn="0" w:lastRowLastColumn="0"/>
            </w:pPr>
          </w:p>
        </w:tc>
      </w:tr>
    </w:tbl>
    <w:p w14:paraId="0E10C67D" w14:textId="2CE41B08" w:rsidR="00475341" w:rsidRPr="00D74793" w:rsidRDefault="00475341" w:rsidP="00475341">
      <w:pPr>
        <w:pStyle w:val="AONormalText"/>
      </w:pPr>
    </w:p>
    <w:p w14:paraId="7217108F" w14:textId="77777777" w:rsidR="00475341" w:rsidRDefault="00475341" w:rsidP="00475341">
      <w:pPr>
        <w:pStyle w:val="AONormalText"/>
      </w:pPr>
    </w:p>
    <w:p w14:paraId="79E320A0" w14:textId="77777777" w:rsidR="00475341" w:rsidRDefault="00475341" w:rsidP="00475341">
      <w:pPr>
        <w:pStyle w:val="AONormalText"/>
      </w:pPr>
    </w:p>
    <w:p w14:paraId="1967A2DF" w14:textId="77777777" w:rsidR="00475341" w:rsidRDefault="00475341" w:rsidP="00475341">
      <w:pPr>
        <w:pStyle w:val="AONormalText"/>
      </w:pPr>
    </w:p>
    <w:p w14:paraId="4F43003F" w14:textId="586D518B" w:rsidR="00475341" w:rsidRPr="00475341" w:rsidRDefault="00475341" w:rsidP="00475341">
      <w:pPr>
        <w:jc w:val="left"/>
      </w:pPr>
      <w:r>
        <w:br w:type="page"/>
      </w:r>
    </w:p>
    <w:p w14:paraId="331ED0DB" w14:textId="31EA9829" w:rsidR="00715B18" w:rsidRDefault="00045546" w:rsidP="00045546">
      <w:pPr>
        <w:pStyle w:val="Heading1"/>
      </w:pPr>
      <w:bookmarkStart w:id="139" w:name="_Toc341619745"/>
      <w:r>
        <w:lastRenderedPageBreak/>
        <w:t>Miscellaneous</w:t>
      </w:r>
      <w:bookmarkEnd w:id="139"/>
    </w:p>
    <w:p w14:paraId="1CD74EC8" w14:textId="64306FC5" w:rsidR="00045546" w:rsidRDefault="00045546" w:rsidP="00E7015D">
      <w:pPr>
        <w:jc w:val="left"/>
      </w:pPr>
      <w:r>
        <w:t xml:space="preserve">The following procedures are </w:t>
      </w:r>
      <w:r w:rsidR="00A17A01">
        <w:t xml:space="preserve">either widely used or </w:t>
      </w:r>
      <w:r w:rsidR="0049553C">
        <w:t>seldom needed.</w:t>
      </w:r>
    </w:p>
    <w:p w14:paraId="313CC477" w14:textId="0349D24A" w:rsidR="00A17A01" w:rsidRDefault="00A17A01" w:rsidP="00A17A01">
      <w:pPr>
        <w:pStyle w:val="Heading2"/>
      </w:pPr>
      <w:bookmarkStart w:id="140" w:name="_Ref220433933"/>
      <w:bookmarkStart w:id="141" w:name="_Toc341619746"/>
      <w:r>
        <w:t>Start GUIs</w:t>
      </w:r>
      <w:bookmarkEnd w:id="140"/>
      <w:bookmarkEnd w:id="141"/>
    </w:p>
    <w:p w14:paraId="5CA93139" w14:textId="77777777" w:rsidR="00CB77C8" w:rsidRPr="00CB77C8" w:rsidRDefault="00CB77C8" w:rsidP="00CB77C8">
      <w:pPr>
        <w:pStyle w:val="AONormalText"/>
      </w:pPr>
    </w:p>
    <w:tbl>
      <w:tblPr>
        <w:tblStyle w:val="LightList"/>
        <w:tblpPr w:leftFromText="180" w:rightFromText="180" w:vertAnchor="text" w:horzAnchor="page" w:tblpX="1347" w:tblpY="49"/>
        <w:tblW w:w="9360" w:type="dxa"/>
        <w:tblLayout w:type="fixed"/>
        <w:tblLook w:val="04A0" w:firstRow="1" w:lastRow="0" w:firstColumn="1" w:lastColumn="0" w:noHBand="0" w:noVBand="1"/>
      </w:tblPr>
      <w:tblGrid>
        <w:gridCol w:w="2660"/>
        <w:gridCol w:w="4839"/>
        <w:gridCol w:w="1861"/>
      </w:tblGrid>
      <w:tr w:rsidR="00A17A01" w14:paraId="75EE70C0" w14:textId="77777777" w:rsidTr="00580103">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660" w:type="dxa"/>
          </w:tcPr>
          <w:p w14:paraId="7892A9EE" w14:textId="77777777" w:rsidR="00A17A01" w:rsidRDefault="00A17A01" w:rsidP="00450866">
            <w:pPr>
              <w:jc w:val="left"/>
            </w:pPr>
            <w:r>
              <w:t>Action</w:t>
            </w:r>
          </w:p>
        </w:tc>
        <w:tc>
          <w:tcPr>
            <w:tcW w:w="4839" w:type="dxa"/>
          </w:tcPr>
          <w:p w14:paraId="2D8E0E9E" w14:textId="77777777" w:rsidR="00A17A01" w:rsidRDefault="00A17A01" w:rsidP="00450866">
            <w:pPr>
              <w:jc w:val="left"/>
              <w:cnfStyle w:val="100000000000" w:firstRow="1" w:lastRow="0" w:firstColumn="0" w:lastColumn="0" w:oddVBand="0" w:evenVBand="0" w:oddHBand="0" w:evenHBand="0" w:firstRowFirstColumn="0" w:firstRowLastColumn="0" w:lastRowFirstColumn="0" w:lastRowLastColumn="0"/>
            </w:pPr>
            <w:r>
              <w:t>Procedure</w:t>
            </w:r>
          </w:p>
        </w:tc>
        <w:tc>
          <w:tcPr>
            <w:tcW w:w="1861" w:type="dxa"/>
          </w:tcPr>
          <w:p w14:paraId="3DD38051" w14:textId="77777777" w:rsidR="00A17A01" w:rsidRDefault="00A17A01" w:rsidP="00A17A01">
            <w:pPr>
              <w:cnfStyle w:val="100000000000" w:firstRow="1" w:lastRow="0" w:firstColumn="0" w:lastColumn="0" w:oddVBand="0" w:evenVBand="0" w:oddHBand="0" w:evenHBand="0" w:firstRowFirstColumn="0" w:firstRowLastColumn="0" w:lastRowFirstColumn="0" w:lastRowLastColumn="0"/>
            </w:pPr>
            <w:r>
              <w:t>Notes</w:t>
            </w:r>
          </w:p>
        </w:tc>
      </w:tr>
      <w:tr w:rsidR="00E75835" w14:paraId="76500175" w14:textId="77777777" w:rsidTr="00580103">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2660" w:type="dxa"/>
          </w:tcPr>
          <w:p w14:paraId="3DF95BF0" w14:textId="44DAF5AB" w:rsidR="00E75835" w:rsidRDefault="00E75835" w:rsidP="00450866">
            <w:pPr>
              <w:jc w:val="left"/>
            </w:pPr>
            <w:r>
              <w:t>Open AOS GUI</w:t>
            </w:r>
          </w:p>
        </w:tc>
        <w:tc>
          <w:tcPr>
            <w:tcW w:w="4839" w:type="dxa"/>
          </w:tcPr>
          <w:p w14:paraId="1DCEAEA6" w14:textId="77777777" w:rsidR="00E75835" w:rsidRDefault="00E75835" w:rsidP="00450866">
            <w:pPr>
              <w:jc w:val="left"/>
              <w:cnfStyle w:val="000000100000" w:firstRow="0" w:lastRow="0" w:firstColumn="0" w:lastColumn="0" w:oddVBand="0" w:evenVBand="0" w:oddHBand="1" w:evenHBand="0" w:firstRowFirstColumn="0" w:firstRowLastColumn="0" w:lastRowFirstColumn="0" w:lastRowLastColumn="0"/>
            </w:pPr>
            <w:r>
              <w:t>Log on obs3</w:t>
            </w:r>
          </w:p>
          <w:p w14:paraId="1D0EDBD7" w14:textId="77777777" w:rsidR="00E75835" w:rsidRDefault="00E75835" w:rsidP="00450866">
            <w:pPr>
              <w:jc w:val="left"/>
              <w:cnfStyle w:val="000000100000" w:firstRow="0" w:lastRow="0" w:firstColumn="0" w:lastColumn="0" w:oddVBand="0" w:evenVBand="0" w:oddHBand="1" w:evenHBand="0" w:firstRowFirstColumn="0" w:firstRowLastColumn="0" w:lastRowFirstColumn="0" w:lastRowLastColumn="0"/>
            </w:pPr>
            <w:r>
              <w:t>Open terminal</w:t>
            </w:r>
          </w:p>
          <w:p w14:paraId="2248DA7C" w14:textId="597F3C78" w:rsidR="00E75835" w:rsidRDefault="00E75835" w:rsidP="009822DB">
            <w:pPr>
              <w:jc w:val="left"/>
              <w:cnfStyle w:val="000000100000" w:firstRow="0" w:lastRow="0" w:firstColumn="0" w:lastColumn="0" w:oddVBand="0" w:evenVBand="0" w:oddHBand="1" w:evenHBand="0" w:firstRowFirstColumn="0" w:firstRowLastColumn="0" w:lastRowFirstColumn="0" w:lastRowLastColumn="0"/>
            </w:pPr>
            <w:r>
              <w:t>Type: AOSGUI right</w:t>
            </w:r>
          </w:p>
        </w:tc>
        <w:tc>
          <w:tcPr>
            <w:tcW w:w="1861" w:type="dxa"/>
          </w:tcPr>
          <w:p w14:paraId="26EC12E1" w14:textId="77777777" w:rsidR="0089611F" w:rsidRDefault="0089611F" w:rsidP="0089611F">
            <w:pPr>
              <w:jc w:val="left"/>
              <w:cnfStyle w:val="000000100000" w:firstRow="0" w:lastRow="0" w:firstColumn="0" w:lastColumn="0" w:oddVBand="0" w:evenVBand="0" w:oddHBand="1" w:evenHBand="0" w:firstRowFirstColumn="0" w:firstRowLastColumn="0" w:lastRowFirstColumn="0" w:lastRowLastColumn="0"/>
            </w:pPr>
            <w:proofErr w:type="gramStart"/>
            <w:r>
              <w:t>user</w:t>
            </w:r>
            <w:proofErr w:type="gramEnd"/>
            <w:r>
              <w:t xml:space="preserve">: </w:t>
            </w:r>
            <w:proofErr w:type="spellStart"/>
            <w:r>
              <w:t>lbto</w:t>
            </w:r>
            <w:proofErr w:type="spellEnd"/>
          </w:p>
          <w:p w14:paraId="5FF287C9" w14:textId="499D1C07" w:rsidR="00E75835" w:rsidRDefault="0089611F" w:rsidP="0089611F">
            <w:pPr>
              <w:cnfStyle w:val="000000100000" w:firstRow="0" w:lastRow="0" w:firstColumn="0" w:lastColumn="0" w:oddVBand="0" w:evenVBand="0" w:oddHBand="1" w:evenHBand="0" w:firstRowFirstColumn="0" w:firstRowLastColumn="0" w:lastRowFirstColumn="0" w:lastRowLastColumn="0"/>
            </w:pPr>
            <w:proofErr w:type="spellStart"/>
            <w:proofErr w:type="gramStart"/>
            <w:r>
              <w:t>pwd</w:t>
            </w:r>
            <w:proofErr w:type="spellEnd"/>
            <w:proofErr w:type="gramEnd"/>
            <w:r>
              <w:t>: OPSin2010</w:t>
            </w:r>
          </w:p>
        </w:tc>
      </w:tr>
      <w:tr w:rsidR="00526415" w14:paraId="0D6F2C3E" w14:textId="77777777" w:rsidTr="00580103">
        <w:trPr>
          <w:trHeight w:val="480"/>
        </w:trPr>
        <w:tc>
          <w:tcPr>
            <w:cnfStyle w:val="001000000000" w:firstRow="0" w:lastRow="0" w:firstColumn="1" w:lastColumn="0" w:oddVBand="0" w:evenVBand="0" w:oddHBand="0" w:evenHBand="0" w:firstRowFirstColumn="0" w:firstRowLastColumn="0" w:lastRowFirstColumn="0" w:lastRowLastColumn="0"/>
            <w:tcW w:w="2660" w:type="dxa"/>
          </w:tcPr>
          <w:p w14:paraId="04C3844E" w14:textId="23480B76" w:rsidR="00526415" w:rsidRDefault="00526415" w:rsidP="00450866">
            <w:pPr>
              <w:jc w:val="left"/>
            </w:pPr>
            <w:bookmarkStart w:id="142" w:name="_Ref242756127"/>
            <w:r>
              <w:t>Open AOS Commands GUI</w:t>
            </w:r>
            <w:bookmarkEnd w:id="142"/>
          </w:p>
        </w:tc>
        <w:tc>
          <w:tcPr>
            <w:tcW w:w="4839" w:type="dxa"/>
          </w:tcPr>
          <w:p w14:paraId="5B7E4054" w14:textId="28306A03" w:rsidR="00526415" w:rsidRDefault="00526415" w:rsidP="00526415">
            <w:pPr>
              <w:jc w:val="left"/>
              <w:cnfStyle w:val="000000000000" w:firstRow="0" w:lastRow="0" w:firstColumn="0" w:lastColumn="0" w:oddVBand="0" w:evenVBand="0" w:oddHBand="0" w:evenHBand="0" w:firstRowFirstColumn="0" w:firstRowLastColumn="0" w:lastRowFirstColumn="0" w:lastRowLastColumn="0"/>
            </w:pPr>
            <w:r>
              <w:t>Open AOSGUI (see above)</w:t>
            </w:r>
          </w:p>
          <w:p w14:paraId="5BB7636D" w14:textId="4581EC75" w:rsidR="00526415" w:rsidRDefault="00526415" w:rsidP="00526415">
            <w:pPr>
              <w:jc w:val="left"/>
              <w:cnfStyle w:val="000000000000" w:firstRow="0" w:lastRow="0" w:firstColumn="0" w:lastColumn="0" w:oddVBand="0" w:evenVBand="0" w:oddHBand="0" w:evenHBand="0" w:firstRowFirstColumn="0" w:firstRowLastColumn="0" w:lastRowFirstColumn="0" w:lastRowLastColumn="0"/>
            </w:pPr>
            <w:r>
              <w:t>Press the Command button (top-right)</w:t>
            </w:r>
          </w:p>
        </w:tc>
        <w:tc>
          <w:tcPr>
            <w:tcW w:w="1861" w:type="dxa"/>
          </w:tcPr>
          <w:p w14:paraId="256E2431" w14:textId="77777777" w:rsidR="00526415" w:rsidRDefault="00526415" w:rsidP="0089611F">
            <w:pPr>
              <w:jc w:val="left"/>
              <w:cnfStyle w:val="000000000000" w:firstRow="0" w:lastRow="0" w:firstColumn="0" w:lastColumn="0" w:oddVBand="0" w:evenVBand="0" w:oddHBand="0" w:evenHBand="0" w:firstRowFirstColumn="0" w:firstRowLastColumn="0" w:lastRowFirstColumn="0" w:lastRowLastColumn="0"/>
            </w:pPr>
          </w:p>
        </w:tc>
      </w:tr>
      <w:tr w:rsidR="00526415" w14:paraId="0BE3C4F8" w14:textId="77777777" w:rsidTr="00580103">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660" w:type="dxa"/>
          </w:tcPr>
          <w:p w14:paraId="31D7C442" w14:textId="13AA7AE8" w:rsidR="00526415" w:rsidRDefault="00526415" w:rsidP="00450866">
            <w:pPr>
              <w:jc w:val="left"/>
            </w:pPr>
            <w:r>
              <w:t>Open WFS Arbitrator GUI</w:t>
            </w:r>
          </w:p>
        </w:tc>
        <w:tc>
          <w:tcPr>
            <w:tcW w:w="4839" w:type="dxa"/>
          </w:tcPr>
          <w:p w14:paraId="40C6EA75" w14:textId="5E8524A8" w:rsidR="00526415" w:rsidRDefault="00526415" w:rsidP="00450866">
            <w:pPr>
              <w:jc w:val="left"/>
              <w:cnfStyle w:val="000000100000" w:firstRow="0" w:lastRow="0" w:firstColumn="0" w:lastColumn="0" w:oddVBand="0" w:evenVBand="0" w:oddHBand="1" w:evenHBand="0" w:firstRowFirstColumn="0" w:firstRowLastColumn="0" w:lastRowFirstColumn="0" w:lastRowLastColumn="0"/>
            </w:pPr>
            <w:r>
              <w:t xml:space="preserve">Open </w:t>
            </w:r>
            <w:proofErr w:type="spellStart"/>
            <w:r>
              <w:t>wfseng</w:t>
            </w:r>
            <w:proofErr w:type="spellEnd"/>
            <w:r>
              <w:t xml:space="preserve"> panel from </w:t>
            </w:r>
            <w:proofErr w:type="spellStart"/>
            <w:r>
              <w:t>wfsdx</w:t>
            </w:r>
            <w:proofErr w:type="spellEnd"/>
            <w:r>
              <w:t xml:space="preserve"> terminal</w:t>
            </w:r>
          </w:p>
          <w:p w14:paraId="0A52B063" w14:textId="77777777" w:rsidR="00526415" w:rsidRDefault="00526415" w:rsidP="00450866">
            <w:pPr>
              <w:jc w:val="left"/>
              <w:cnfStyle w:val="000000100000" w:firstRow="0" w:lastRow="0" w:firstColumn="0" w:lastColumn="0" w:oddVBand="0" w:evenVBand="0" w:oddHBand="1" w:evenHBand="0" w:firstRowFirstColumn="0" w:firstRowLastColumn="0" w:lastRowFirstColumn="0" w:lastRowLastColumn="0"/>
              <w:rPr>
                <w:i/>
              </w:rPr>
            </w:pPr>
            <w:r w:rsidRPr="000025F2">
              <w:rPr>
                <w:i/>
              </w:rPr>
              <w:t>[</w:t>
            </w:r>
            <w:proofErr w:type="spellStart"/>
            <w:r w:rsidRPr="000025F2">
              <w:rPr>
                <w:i/>
              </w:rPr>
              <w:t>AOeng@wfsdx</w:t>
            </w:r>
            <w:proofErr w:type="spellEnd"/>
            <w:r w:rsidRPr="000025F2">
              <w:rPr>
                <w:i/>
              </w:rPr>
              <w:t xml:space="preserve"> ~]$ </w:t>
            </w:r>
            <w:proofErr w:type="spellStart"/>
            <w:r>
              <w:rPr>
                <w:i/>
              </w:rPr>
              <w:t>wfseng</w:t>
            </w:r>
            <w:proofErr w:type="spellEnd"/>
          </w:p>
          <w:p w14:paraId="3D90E83A" w14:textId="2B2DB5F6" w:rsidR="00526415" w:rsidRDefault="00526415" w:rsidP="00450866">
            <w:pPr>
              <w:jc w:val="left"/>
              <w:cnfStyle w:val="000000100000" w:firstRow="0" w:lastRow="0" w:firstColumn="0" w:lastColumn="0" w:oddVBand="0" w:evenVBand="0" w:oddHBand="1" w:evenHBand="0" w:firstRowFirstColumn="0" w:firstRowLastColumn="0" w:lastRowFirstColumn="0" w:lastRowLastColumn="0"/>
            </w:pPr>
            <w:r>
              <w:t xml:space="preserve">Click on “WFS Arbitrator GUI” button </w:t>
            </w:r>
            <w:proofErr w:type="spellStart"/>
            <w:r>
              <w:t>wfseng</w:t>
            </w:r>
            <w:proofErr w:type="spellEnd"/>
            <w:r>
              <w:t xml:space="preserve"> panel</w:t>
            </w:r>
          </w:p>
        </w:tc>
        <w:tc>
          <w:tcPr>
            <w:tcW w:w="1861" w:type="dxa"/>
          </w:tcPr>
          <w:p w14:paraId="7B29C126" w14:textId="29B26790" w:rsidR="00526415" w:rsidRDefault="00526415" w:rsidP="00A17A01">
            <w:pPr>
              <w:cnfStyle w:val="000000100000" w:firstRow="0" w:lastRow="0" w:firstColumn="0" w:lastColumn="0" w:oddVBand="0" w:evenVBand="0" w:oddHBand="1" w:evenHBand="0" w:firstRowFirstColumn="0" w:firstRowLastColumn="0" w:lastRowFirstColumn="0" w:lastRowLastColumn="0"/>
            </w:pPr>
          </w:p>
        </w:tc>
      </w:tr>
      <w:tr w:rsidR="00463771" w14:paraId="5BD38C4E" w14:textId="77777777" w:rsidTr="00580103">
        <w:trPr>
          <w:trHeight w:val="698"/>
        </w:trPr>
        <w:tc>
          <w:tcPr>
            <w:cnfStyle w:val="001000000000" w:firstRow="0" w:lastRow="0" w:firstColumn="1" w:lastColumn="0" w:oddVBand="0" w:evenVBand="0" w:oddHBand="0" w:evenHBand="0" w:firstRowFirstColumn="0" w:firstRowLastColumn="0" w:lastRowFirstColumn="0" w:lastRowLastColumn="0"/>
            <w:tcW w:w="2660" w:type="dxa"/>
          </w:tcPr>
          <w:p w14:paraId="38891DCF" w14:textId="5DBA6BCB" w:rsidR="00463771" w:rsidRDefault="00463771" w:rsidP="00450866">
            <w:pPr>
              <w:jc w:val="left"/>
            </w:pPr>
            <w:r>
              <w:t>Open WFS Hardware GUI</w:t>
            </w:r>
          </w:p>
        </w:tc>
        <w:tc>
          <w:tcPr>
            <w:tcW w:w="4839" w:type="dxa"/>
          </w:tcPr>
          <w:p w14:paraId="29DCED30" w14:textId="77777777" w:rsidR="00463771" w:rsidRDefault="00463771" w:rsidP="00450866">
            <w:pPr>
              <w:jc w:val="left"/>
              <w:cnfStyle w:val="000000000000" w:firstRow="0" w:lastRow="0" w:firstColumn="0" w:lastColumn="0" w:oddVBand="0" w:evenVBand="0" w:oddHBand="0" w:evenHBand="0" w:firstRowFirstColumn="0" w:firstRowLastColumn="0" w:lastRowFirstColumn="0" w:lastRowLastColumn="0"/>
            </w:pPr>
            <w:r>
              <w:t xml:space="preserve">Open </w:t>
            </w:r>
            <w:proofErr w:type="spellStart"/>
            <w:r>
              <w:t>wfseng</w:t>
            </w:r>
            <w:proofErr w:type="spellEnd"/>
            <w:r>
              <w:t xml:space="preserve"> panel from </w:t>
            </w:r>
            <w:proofErr w:type="spellStart"/>
            <w:r>
              <w:t>wfsdx</w:t>
            </w:r>
            <w:proofErr w:type="spellEnd"/>
            <w:r>
              <w:t xml:space="preserve"> terminal</w:t>
            </w:r>
          </w:p>
          <w:p w14:paraId="1B841285" w14:textId="77777777" w:rsidR="00463771" w:rsidRDefault="00463771" w:rsidP="00463771">
            <w:pPr>
              <w:jc w:val="left"/>
              <w:cnfStyle w:val="000000000000" w:firstRow="0" w:lastRow="0" w:firstColumn="0" w:lastColumn="0" w:oddVBand="0" w:evenVBand="0" w:oddHBand="0" w:evenHBand="0" w:firstRowFirstColumn="0" w:firstRowLastColumn="0" w:lastRowFirstColumn="0" w:lastRowLastColumn="0"/>
              <w:rPr>
                <w:i/>
              </w:rPr>
            </w:pPr>
            <w:r w:rsidRPr="000025F2">
              <w:rPr>
                <w:i/>
              </w:rPr>
              <w:t>[</w:t>
            </w:r>
            <w:proofErr w:type="spellStart"/>
            <w:r w:rsidRPr="000025F2">
              <w:rPr>
                <w:i/>
              </w:rPr>
              <w:t>AOeng@wfsdx</w:t>
            </w:r>
            <w:proofErr w:type="spellEnd"/>
            <w:r w:rsidRPr="000025F2">
              <w:rPr>
                <w:i/>
              </w:rPr>
              <w:t xml:space="preserve"> ~]$ </w:t>
            </w:r>
            <w:proofErr w:type="spellStart"/>
            <w:r>
              <w:rPr>
                <w:i/>
              </w:rPr>
              <w:t>wfseng</w:t>
            </w:r>
            <w:proofErr w:type="spellEnd"/>
          </w:p>
          <w:p w14:paraId="7F495959" w14:textId="79A48E1B" w:rsidR="00463771" w:rsidRDefault="00463771" w:rsidP="00463771">
            <w:pPr>
              <w:jc w:val="left"/>
              <w:cnfStyle w:val="000000000000" w:firstRow="0" w:lastRow="0" w:firstColumn="0" w:lastColumn="0" w:oddVBand="0" w:evenVBand="0" w:oddHBand="0" w:evenHBand="0" w:firstRowFirstColumn="0" w:firstRowLastColumn="0" w:lastRowFirstColumn="0" w:lastRowLastColumn="0"/>
            </w:pPr>
            <w:r>
              <w:t xml:space="preserve">Click on “WFS HW GUI” button </w:t>
            </w:r>
            <w:r w:rsidR="00D24E52">
              <w:t xml:space="preserve">on </w:t>
            </w:r>
            <w:proofErr w:type="spellStart"/>
            <w:r>
              <w:t>wfseng</w:t>
            </w:r>
            <w:proofErr w:type="spellEnd"/>
            <w:r>
              <w:t xml:space="preserve"> panel</w:t>
            </w:r>
          </w:p>
        </w:tc>
        <w:tc>
          <w:tcPr>
            <w:tcW w:w="1861" w:type="dxa"/>
          </w:tcPr>
          <w:p w14:paraId="3BF5B2A7" w14:textId="77777777" w:rsidR="00463771" w:rsidRDefault="00463771" w:rsidP="00A17A01">
            <w:pPr>
              <w:cnfStyle w:val="000000000000" w:firstRow="0" w:lastRow="0" w:firstColumn="0" w:lastColumn="0" w:oddVBand="0" w:evenVBand="0" w:oddHBand="0" w:evenHBand="0" w:firstRowFirstColumn="0" w:firstRowLastColumn="0" w:lastRowFirstColumn="0" w:lastRowLastColumn="0"/>
            </w:pPr>
          </w:p>
        </w:tc>
      </w:tr>
      <w:tr w:rsidR="00526415" w14:paraId="01BDE3EB" w14:textId="77777777" w:rsidTr="00580103">
        <w:trPr>
          <w:cnfStyle w:val="000000100000" w:firstRow="0" w:lastRow="0" w:firstColumn="0" w:lastColumn="0" w:oddVBand="0" w:evenVBand="0" w:oddHBand="1" w:evenHBand="0" w:firstRowFirstColumn="0" w:firstRowLastColumn="0" w:lastRowFirstColumn="0" w:lastRowLastColumn="0"/>
          <w:trHeight w:val="2168"/>
        </w:trPr>
        <w:tc>
          <w:tcPr>
            <w:cnfStyle w:val="001000000000" w:firstRow="0" w:lastRow="0" w:firstColumn="1" w:lastColumn="0" w:oddVBand="0" w:evenVBand="0" w:oddHBand="0" w:evenHBand="0" w:firstRowFirstColumn="0" w:firstRowLastColumn="0" w:lastRowFirstColumn="0" w:lastRowLastColumn="0"/>
            <w:tcW w:w="2660" w:type="dxa"/>
          </w:tcPr>
          <w:p w14:paraId="1F2C01F8" w14:textId="286D541D" w:rsidR="00526415" w:rsidRDefault="00526415" w:rsidP="00450866">
            <w:pPr>
              <w:jc w:val="left"/>
            </w:pPr>
            <w:r>
              <w:t>Open CCD39 GUI</w:t>
            </w:r>
          </w:p>
        </w:tc>
        <w:tc>
          <w:tcPr>
            <w:tcW w:w="4839" w:type="dxa"/>
          </w:tcPr>
          <w:p w14:paraId="0B0AF4A6" w14:textId="77777777" w:rsidR="00526415" w:rsidRDefault="00526415" w:rsidP="00450866">
            <w:pPr>
              <w:jc w:val="left"/>
              <w:cnfStyle w:val="000000100000" w:firstRow="0" w:lastRow="0" w:firstColumn="0" w:lastColumn="0" w:oddVBand="0" w:evenVBand="0" w:oddHBand="1" w:evenHBand="0" w:firstRowFirstColumn="0" w:firstRowLastColumn="0" w:lastRowFirstColumn="0" w:lastRowLastColumn="0"/>
            </w:pPr>
            <w:r>
              <w:t>Open WFS Arbitrator GUI (see above)</w:t>
            </w:r>
          </w:p>
          <w:p w14:paraId="29B0B790" w14:textId="5BBFDD5F" w:rsidR="009863C8" w:rsidRPr="009863C8" w:rsidRDefault="009863C8" w:rsidP="00395BDD">
            <w:pPr>
              <w:cnfStyle w:val="000000100000" w:firstRow="0" w:lastRow="0" w:firstColumn="0" w:lastColumn="0" w:oddVBand="0" w:evenVBand="0" w:oddHBand="1" w:evenHBand="0" w:firstRowFirstColumn="0" w:firstRowLastColumn="0" w:lastRowFirstColumn="0" w:lastRowLastColumn="0"/>
              <w:rPr>
                <w:b/>
              </w:rPr>
            </w:pPr>
            <w:r w:rsidRPr="009863C8">
              <w:rPr>
                <w:b/>
              </w:rPr>
              <w:t>NB Only if it has not been don</w:t>
            </w:r>
            <w:r w:rsidR="009A5A3F">
              <w:rPr>
                <w:b/>
              </w:rPr>
              <w:t>e</w:t>
            </w:r>
            <w:r w:rsidRPr="009863C8">
              <w:rPr>
                <w:b/>
              </w:rPr>
              <w:t xml:space="preserve"> before, set loop parameters: </w:t>
            </w:r>
          </w:p>
          <w:p w14:paraId="355F582C" w14:textId="77777777" w:rsidR="00526415" w:rsidRDefault="00526415" w:rsidP="000E2082">
            <w:pPr>
              <w:ind w:left="360"/>
              <w:cnfStyle w:val="000000100000" w:firstRow="0" w:lastRow="0" w:firstColumn="0" w:lastColumn="0" w:oddVBand="0" w:evenVBand="0" w:oddHBand="1" w:evenHBand="0" w:firstRowFirstColumn="0" w:firstRowLastColumn="0" w:lastRowFirstColumn="0" w:lastRowLastColumn="0"/>
            </w:pPr>
            <w:r>
              <w:t xml:space="preserve">In “Loop </w:t>
            </w:r>
            <w:proofErr w:type="spellStart"/>
            <w:r>
              <w:t>params</w:t>
            </w:r>
            <w:proofErr w:type="spellEnd"/>
            <w:r>
              <w:t>” panel of “WFS Control GUI” set</w:t>
            </w:r>
          </w:p>
          <w:p w14:paraId="4FB1BEA3" w14:textId="43BB8D32" w:rsidR="00526415" w:rsidRPr="00395BDD" w:rsidRDefault="00526415" w:rsidP="000E2082">
            <w:pPr>
              <w:pStyle w:val="ListParagraph"/>
              <w:numPr>
                <w:ilvl w:val="0"/>
                <w:numId w:val="21"/>
              </w:numPr>
              <w:cnfStyle w:val="000000100000" w:firstRow="0" w:lastRow="0" w:firstColumn="0" w:lastColumn="0" w:oddVBand="0" w:evenVBand="0" w:oddHBand="1" w:evenHBand="0" w:firstRowFirstColumn="0" w:firstRowLastColumn="0" w:lastRowFirstColumn="0" w:lastRowLastColumn="0"/>
            </w:pPr>
            <w:r w:rsidRPr="00395BDD">
              <w:t>Binning=1,</w:t>
            </w:r>
          </w:p>
          <w:p w14:paraId="1688B506" w14:textId="0D249055" w:rsidR="00526415" w:rsidRPr="00395BDD" w:rsidRDefault="00526415" w:rsidP="000E2082">
            <w:pPr>
              <w:pStyle w:val="ListParagraph"/>
              <w:numPr>
                <w:ilvl w:val="0"/>
                <w:numId w:val="21"/>
              </w:numPr>
              <w:cnfStyle w:val="000000100000" w:firstRow="0" w:lastRow="0" w:firstColumn="0" w:lastColumn="0" w:oddVBand="0" w:evenVBand="0" w:oddHBand="1" w:evenHBand="0" w:firstRowFirstColumn="0" w:firstRowLastColumn="0" w:lastRowFirstColumn="0" w:lastRowLastColumn="0"/>
            </w:pPr>
            <w:r w:rsidRPr="00395BDD">
              <w:t xml:space="preserve">Loop frequency=200Hz, </w:t>
            </w:r>
          </w:p>
          <w:p w14:paraId="0E7E8546" w14:textId="77777777" w:rsidR="00526415" w:rsidRPr="00395BDD" w:rsidRDefault="00526415" w:rsidP="000E2082">
            <w:pPr>
              <w:pStyle w:val="ListParagraph"/>
              <w:numPr>
                <w:ilvl w:val="0"/>
                <w:numId w:val="21"/>
              </w:numPr>
              <w:cnfStyle w:val="000000100000" w:firstRow="0" w:lastRow="0" w:firstColumn="0" w:lastColumn="0" w:oddVBand="0" w:evenVBand="0" w:oddHBand="1" w:evenHBand="0" w:firstRowFirstColumn="0" w:firstRowLastColumn="0" w:lastRowFirstColumn="0" w:lastRowLastColumn="0"/>
            </w:pPr>
            <w:r w:rsidRPr="00395BDD">
              <w:t xml:space="preserve">Modulation=3 </w:t>
            </w:r>
          </w:p>
          <w:p w14:paraId="3E5839A7" w14:textId="4018913E" w:rsidR="00526415" w:rsidRDefault="00526415" w:rsidP="000E2082">
            <w:pPr>
              <w:ind w:left="360"/>
              <w:cnfStyle w:val="000000100000" w:firstRow="0" w:lastRow="0" w:firstColumn="0" w:lastColumn="0" w:oddVBand="0" w:evenVBand="0" w:oddHBand="1" w:evenHBand="0" w:firstRowFirstColumn="0" w:firstRowLastColumn="0" w:lastRowFirstColumn="0" w:lastRowLastColumn="0"/>
            </w:pPr>
            <w:r>
              <w:t>Click Apply</w:t>
            </w:r>
          </w:p>
          <w:p w14:paraId="7654455B" w14:textId="59A8A218" w:rsidR="00526415" w:rsidRDefault="00526415" w:rsidP="00395BDD">
            <w:pPr>
              <w:jc w:val="left"/>
              <w:cnfStyle w:val="000000100000" w:firstRow="0" w:lastRow="0" w:firstColumn="0" w:lastColumn="0" w:oddVBand="0" w:evenVBand="0" w:oddHBand="1" w:evenHBand="0" w:firstRowFirstColumn="0" w:firstRowLastColumn="0" w:lastRowFirstColumn="0" w:lastRowLastColumn="0"/>
            </w:pPr>
            <w:r>
              <w:t>Click on “WFS camera“ blue button</w:t>
            </w:r>
          </w:p>
        </w:tc>
        <w:tc>
          <w:tcPr>
            <w:tcW w:w="1861" w:type="dxa"/>
          </w:tcPr>
          <w:p w14:paraId="19F5B217" w14:textId="4C559A3D" w:rsidR="00526415" w:rsidRDefault="00526415" w:rsidP="00A17A01">
            <w:pPr>
              <w:cnfStyle w:val="000000100000" w:firstRow="0" w:lastRow="0" w:firstColumn="0" w:lastColumn="0" w:oddVBand="0" w:evenVBand="0" w:oddHBand="1" w:evenHBand="0" w:firstRowFirstColumn="0" w:firstRowLastColumn="0" w:lastRowFirstColumn="0" w:lastRowLastColumn="0"/>
            </w:pPr>
          </w:p>
        </w:tc>
      </w:tr>
      <w:tr w:rsidR="00D24E52" w14:paraId="1C1A0CB7" w14:textId="77777777" w:rsidTr="00580103">
        <w:trPr>
          <w:trHeight w:val="714"/>
        </w:trPr>
        <w:tc>
          <w:tcPr>
            <w:cnfStyle w:val="001000000000" w:firstRow="0" w:lastRow="0" w:firstColumn="1" w:lastColumn="0" w:oddVBand="0" w:evenVBand="0" w:oddHBand="0" w:evenHBand="0" w:firstRowFirstColumn="0" w:firstRowLastColumn="0" w:lastRowFirstColumn="0" w:lastRowLastColumn="0"/>
            <w:tcW w:w="2660" w:type="dxa"/>
          </w:tcPr>
          <w:p w14:paraId="22BDE220" w14:textId="3E3D83DD" w:rsidR="00D24E52" w:rsidRDefault="00D24E52" w:rsidP="00E0637A">
            <w:pPr>
              <w:jc w:val="left"/>
            </w:pPr>
            <w:r>
              <w:t xml:space="preserve">Open </w:t>
            </w:r>
            <w:proofErr w:type="spellStart"/>
            <w:r w:rsidR="00615BDB">
              <w:t>AdSec</w:t>
            </w:r>
            <w:proofErr w:type="spellEnd"/>
            <w:r>
              <w:t xml:space="preserve"> </w:t>
            </w:r>
            <w:r w:rsidR="00E0637A">
              <w:t>Control</w:t>
            </w:r>
            <w:r>
              <w:t xml:space="preserve"> GUI</w:t>
            </w:r>
          </w:p>
        </w:tc>
        <w:tc>
          <w:tcPr>
            <w:tcW w:w="4839" w:type="dxa"/>
          </w:tcPr>
          <w:p w14:paraId="6F736F41" w14:textId="2028896B" w:rsidR="00D24E52" w:rsidRDefault="00D24E52" w:rsidP="00D24E52">
            <w:pPr>
              <w:jc w:val="left"/>
              <w:cnfStyle w:val="000000000000" w:firstRow="0" w:lastRow="0" w:firstColumn="0" w:lastColumn="0" w:oddVBand="0" w:evenVBand="0" w:oddHBand="0" w:evenHBand="0" w:firstRowFirstColumn="0" w:firstRowLastColumn="0" w:lastRowFirstColumn="0" w:lastRowLastColumn="0"/>
            </w:pPr>
            <w:r>
              <w:t xml:space="preserve">Open </w:t>
            </w:r>
            <w:proofErr w:type="spellStart"/>
            <w:r>
              <w:t>adsceng</w:t>
            </w:r>
            <w:proofErr w:type="spellEnd"/>
            <w:r>
              <w:t xml:space="preserve"> panel from </w:t>
            </w:r>
            <w:proofErr w:type="spellStart"/>
            <w:r>
              <w:t>adsecdx</w:t>
            </w:r>
            <w:proofErr w:type="spellEnd"/>
            <w:r>
              <w:t xml:space="preserve"> terminal</w:t>
            </w:r>
          </w:p>
          <w:p w14:paraId="3A7FF458" w14:textId="5D2A65E5" w:rsidR="00D24E52" w:rsidRDefault="00D24E52" w:rsidP="00D24E52">
            <w:pPr>
              <w:jc w:val="left"/>
              <w:cnfStyle w:val="000000000000" w:firstRow="0" w:lastRow="0" w:firstColumn="0" w:lastColumn="0" w:oddVBand="0" w:evenVBand="0" w:oddHBand="0" w:evenHBand="0" w:firstRowFirstColumn="0" w:firstRowLastColumn="0" w:lastRowFirstColumn="0" w:lastRowLastColumn="0"/>
              <w:rPr>
                <w:i/>
              </w:rPr>
            </w:pPr>
            <w:r>
              <w:rPr>
                <w:i/>
              </w:rPr>
              <w:t>[</w:t>
            </w:r>
            <w:proofErr w:type="spellStart"/>
            <w:r>
              <w:rPr>
                <w:i/>
              </w:rPr>
              <w:t>AOeng@adsec</w:t>
            </w:r>
            <w:r w:rsidRPr="000025F2">
              <w:rPr>
                <w:i/>
              </w:rPr>
              <w:t>dx</w:t>
            </w:r>
            <w:proofErr w:type="spellEnd"/>
            <w:r w:rsidRPr="000025F2">
              <w:rPr>
                <w:i/>
              </w:rPr>
              <w:t xml:space="preserve"> ~]$ </w:t>
            </w:r>
            <w:proofErr w:type="spellStart"/>
            <w:r>
              <w:rPr>
                <w:i/>
              </w:rPr>
              <w:t>adsceng</w:t>
            </w:r>
            <w:proofErr w:type="spellEnd"/>
          </w:p>
          <w:p w14:paraId="69989CEB" w14:textId="0A8D7D82" w:rsidR="00D24E52" w:rsidRDefault="00D24E52" w:rsidP="00E0637A">
            <w:pPr>
              <w:jc w:val="left"/>
              <w:cnfStyle w:val="000000000000" w:firstRow="0" w:lastRow="0" w:firstColumn="0" w:lastColumn="0" w:oddVBand="0" w:evenVBand="0" w:oddHBand="0" w:evenHBand="0" w:firstRowFirstColumn="0" w:firstRowLastColumn="0" w:lastRowFirstColumn="0" w:lastRowLastColumn="0"/>
            </w:pPr>
            <w:r>
              <w:t>Click on “</w:t>
            </w:r>
            <w:proofErr w:type="spellStart"/>
            <w:r>
              <w:t>AdSec</w:t>
            </w:r>
            <w:proofErr w:type="spellEnd"/>
            <w:r>
              <w:t xml:space="preserve"> </w:t>
            </w:r>
            <w:r w:rsidR="00E0637A">
              <w:t>Control</w:t>
            </w:r>
            <w:r>
              <w:t xml:space="preserve"> GUI” button on </w:t>
            </w:r>
            <w:proofErr w:type="spellStart"/>
            <w:r>
              <w:t>adsceng</w:t>
            </w:r>
            <w:proofErr w:type="spellEnd"/>
            <w:r>
              <w:t xml:space="preserve"> panel</w:t>
            </w:r>
          </w:p>
        </w:tc>
        <w:tc>
          <w:tcPr>
            <w:tcW w:w="1861" w:type="dxa"/>
          </w:tcPr>
          <w:p w14:paraId="1EC8E586" w14:textId="77777777" w:rsidR="00D24E52" w:rsidRDefault="00D24E52" w:rsidP="00D24E52">
            <w:pPr>
              <w:cnfStyle w:val="000000000000" w:firstRow="0" w:lastRow="0" w:firstColumn="0" w:lastColumn="0" w:oddVBand="0" w:evenVBand="0" w:oddHBand="0" w:evenHBand="0" w:firstRowFirstColumn="0" w:firstRowLastColumn="0" w:lastRowFirstColumn="0" w:lastRowLastColumn="0"/>
            </w:pPr>
          </w:p>
        </w:tc>
      </w:tr>
      <w:tr w:rsidR="00D24E52" w14:paraId="37EE0BDE" w14:textId="77777777" w:rsidTr="00580103">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2660" w:type="dxa"/>
          </w:tcPr>
          <w:p w14:paraId="424A0283" w14:textId="57D86790" w:rsidR="00D24E52" w:rsidRDefault="00D24E52" w:rsidP="00D24E52">
            <w:pPr>
              <w:jc w:val="left"/>
            </w:pPr>
            <w:r>
              <w:t>Open PSFGUI2</w:t>
            </w:r>
          </w:p>
          <w:p w14:paraId="1C20BE58" w14:textId="77777777" w:rsidR="00D24E52" w:rsidRDefault="00D24E52" w:rsidP="00D24E52">
            <w:pPr>
              <w:jc w:val="left"/>
            </w:pPr>
          </w:p>
        </w:tc>
        <w:tc>
          <w:tcPr>
            <w:tcW w:w="4839" w:type="dxa"/>
          </w:tcPr>
          <w:p w14:paraId="2CDBED52" w14:textId="77777777" w:rsidR="00D24E52" w:rsidRDefault="00D24E52" w:rsidP="00D24E52">
            <w:pPr>
              <w:jc w:val="left"/>
              <w:cnfStyle w:val="000000100000" w:firstRow="0" w:lastRow="0" w:firstColumn="0" w:lastColumn="0" w:oddVBand="0" w:evenVBand="0" w:oddHBand="1" w:evenHBand="0" w:firstRowFirstColumn="0" w:firstRowLastColumn="0" w:lastRowFirstColumn="0" w:lastRowLastColumn="0"/>
            </w:pPr>
            <w:r>
              <w:t>Log on obs3</w:t>
            </w:r>
          </w:p>
          <w:p w14:paraId="0C2C2BB3" w14:textId="77777777" w:rsidR="00D24E52" w:rsidRDefault="00D24E52" w:rsidP="00D24E52">
            <w:pPr>
              <w:jc w:val="left"/>
              <w:cnfStyle w:val="000000100000" w:firstRow="0" w:lastRow="0" w:firstColumn="0" w:lastColumn="0" w:oddVBand="0" w:evenVBand="0" w:oddHBand="1" w:evenHBand="0" w:firstRowFirstColumn="0" w:firstRowLastColumn="0" w:lastRowFirstColumn="0" w:lastRowLastColumn="0"/>
            </w:pPr>
            <w:r>
              <w:t>Open terminal</w:t>
            </w:r>
          </w:p>
          <w:p w14:paraId="15951B64" w14:textId="55F02CFE" w:rsidR="00D24E52" w:rsidRDefault="00D24E52" w:rsidP="00D24E52">
            <w:pPr>
              <w:jc w:val="left"/>
              <w:cnfStyle w:val="000000100000" w:firstRow="0" w:lastRow="0" w:firstColumn="0" w:lastColumn="0" w:oddVBand="0" w:evenVBand="0" w:oddHBand="1" w:evenHBand="0" w:firstRowFirstColumn="0" w:firstRowLastColumn="0" w:lastRowFirstColumn="0" w:lastRowLastColumn="0"/>
            </w:pPr>
            <w:r>
              <w:t>Type: PSFGUI right</w:t>
            </w:r>
          </w:p>
          <w:p w14:paraId="2F32E660" w14:textId="5899683E" w:rsidR="00D24E52" w:rsidRPr="00CB77C8" w:rsidRDefault="00D24E52" w:rsidP="00D24E52">
            <w:pPr>
              <w:jc w:val="left"/>
              <w:cnfStyle w:val="000000100000" w:firstRow="0" w:lastRow="0" w:firstColumn="0" w:lastColumn="0" w:oddVBand="0" w:evenVBand="0" w:oddHBand="1" w:evenHBand="0" w:firstRowFirstColumn="0" w:firstRowLastColumn="0" w:lastRowFirstColumn="0" w:lastRowLastColumn="0"/>
            </w:pPr>
            <w:r w:rsidRPr="007F3221">
              <w:t xml:space="preserve">Click on </w:t>
            </w:r>
            <w:r w:rsidR="00CE3C5F">
              <w:t xml:space="preserve">Secondary button: the </w:t>
            </w:r>
            <w:r w:rsidR="00CE3C5F" w:rsidRPr="00CE3C5F">
              <w:rPr>
                <w:i/>
              </w:rPr>
              <w:t>“Right PSF</w:t>
            </w:r>
            <w:r w:rsidRPr="00CE3C5F">
              <w:rPr>
                <w:i/>
              </w:rPr>
              <w:t xml:space="preserve"> Secondary Mirror Active Optics and Collimation Control”</w:t>
            </w:r>
            <w:r w:rsidRPr="007F3221">
              <w:t xml:space="preserve"> GUI (PSFGUI2) is opened</w:t>
            </w:r>
          </w:p>
        </w:tc>
        <w:tc>
          <w:tcPr>
            <w:tcW w:w="1861" w:type="dxa"/>
          </w:tcPr>
          <w:p w14:paraId="4EBCB163" w14:textId="77777777" w:rsidR="00D24E52" w:rsidRDefault="00D24E52" w:rsidP="00D24E52">
            <w:pPr>
              <w:cnfStyle w:val="000000100000" w:firstRow="0" w:lastRow="0" w:firstColumn="0" w:lastColumn="0" w:oddVBand="0" w:evenVBand="0" w:oddHBand="1" w:evenHBand="0" w:firstRowFirstColumn="0" w:firstRowLastColumn="0" w:lastRowFirstColumn="0" w:lastRowLastColumn="0"/>
            </w:pPr>
          </w:p>
        </w:tc>
      </w:tr>
      <w:tr w:rsidR="00D24E52" w14:paraId="6DD7CEAF" w14:textId="77777777" w:rsidTr="00580103">
        <w:trPr>
          <w:trHeight w:val="946"/>
        </w:trPr>
        <w:tc>
          <w:tcPr>
            <w:cnfStyle w:val="001000000000" w:firstRow="0" w:lastRow="0" w:firstColumn="1" w:lastColumn="0" w:oddVBand="0" w:evenVBand="0" w:oddHBand="0" w:evenHBand="0" w:firstRowFirstColumn="0" w:firstRowLastColumn="0" w:lastRowFirstColumn="0" w:lastRowLastColumn="0"/>
            <w:tcW w:w="2660" w:type="dxa"/>
          </w:tcPr>
          <w:p w14:paraId="6BAD4900" w14:textId="0A95EB19" w:rsidR="00D24E52" w:rsidRDefault="00D24E52" w:rsidP="00D24E52">
            <w:pPr>
              <w:jc w:val="left"/>
            </w:pPr>
            <w:r>
              <w:t>Open telescope rotator panel</w:t>
            </w:r>
          </w:p>
        </w:tc>
        <w:tc>
          <w:tcPr>
            <w:tcW w:w="4839" w:type="dxa"/>
          </w:tcPr>
          <w:p w14:paraId="5CECF52F" w14:textId="77777777" w:rsidR="00D24E52" w:rsidRDefault="00D24E52" w:rsidP="00D24E52">
            <w:pPr>
              <w:jc w:val="left"/>
              <w:cnfStyle w:val="000000000000" w:firstRow="0" w:lastRow="0" w:firstColumn="0" w:lastColumn="0" w:oddVBand="0" w:evenVBand="0" w:oddHBand="0" w:evenHBand="0" w:firstRowFirstColumn="0" w:firstRowLastColumn="0" w:lastRowFirstColumn="0" w:lastRowLastColumn="0"/>
            </w:pPr>
            <w:r>
              <w:t>Log on obs3</w:t>
            </w:r>
          </w:p>
          <w:p w14:paraId="0986F2A8" w14:textId="77777777" w:rsidR="00D24E52" w:rsidRDefault="00D24E52" w:rsidP="00D24E52">
            <w:pPr>
              <w:jc w:val="left"/>
              <w:cnfStyle w:val="000000000000" w:firstRow="0" w:lastRow="0" w:firstColumn="0" w:lastColumn="0" w:oddVBand="0" w:evenVBand="0" w:oddHBand="0" w:evenHBand="0" w:firstRowFirstColumn="0" w:firstRowLastColumn="0" w:lastRowFirstColumn="0" w:lastRowLastColumn="0"/>
            </w:pPr>
            <w:r>
              <w:t>Open terminal</w:t>
            </w:r>
          </w:p>
          <w:p w14:paraId="1917BDB2" w14:textId="37062D78" w:rsidR="00D24E52" w:rsidRDefault="00D24E52" w:rsidP="00D24E52">
            <w:pPr>
              <w:jc w:val="left"/>
              <w:cnfStyle w:val="000000000000" w:firstRow="0" w:lastRow="0" w:firstColumn="0" w:lastColumn="0" w:oddVBand="0" w:evenVBand="0" w:oddHBand="0" w:evenHBand="0" w:firstRowFirstColumn="0" w:firstRowLastColumn="0" w:lastRowFirstColumn="0" w:lastRowLastColumn="0"/>
            </w:pPr>
            <w:r>
              <w:t>Type: MCSGUI right</w:t>
            </w:r>
          </w:p>
          <w:p w14:paraId="71D67E3B" w14:textId="5FC19DCD" w:rsidR="00D24E52" w:rsidRDefault="00D24E52" w:rsidP="00D24E52">
            <w:pPr>
              <w:jc w:val="left"/>
              <w:cnfStyle w:val="000000000000" w:firstRow="0" w:lastRow="0" w:firstColumn="0" w:lastColumn="0" w:oddVBand="0" w:evenVBand="0" w:oddHBand="0" w:evenHBand="0" w:firstRowFirstColumn="0" w:firstRowLastColumn="0" w:lastRowFirstColumn="0" w:lastRowLastColumn="0"/>
            </w:pPr>
            <w:r>
              <w:t>Click on Rotators button and then on Right Front</w:t>
            </w:r>
          </w:p>
        </w:tc>
        <w:tc>
          <w:tcPr>
            <w:tcW w:w="1861" w:type="dxa"/>
          </w:tcPr>
          <w:p w14:paraId="4CB599BD" w14:textId="77777777" w:rsidR="00D24E52" w:rsidRDefault="00D24E52" w:rsidP="00D24E52">
            <w:pPr>
              <w:cnfStyle w:val="000000000000" w:firstRow="0" w:lastRow="0" w:firstColumn="0" w:lastColumn="0" w:oddVBand="0" w:evenVBand="0" w:oddHBand="0" w:evenHBand="0" w:firstRowFirstColumn="0" w:firstRowLastColumn="0" w:lastRowFirstColumn="0" w:lastRowLastColumn="0"/>
            </w:pPr>
          </w:p>
        </w:tc>
      </w:tr>
      <w:tr w:rsidR="00A8368F" w14:paraId="7A6623F2" w14:textId="77777777" w:rsidTr="00580103">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660" w:type="dxa"/>
          </w:tcPr>
          <w:p w14:paraId="38365C06" w14:textId="3B7DFE0A" w:rsidR="00A8368F" w:rsidRDefault="00A8368F" w:rsidP="00D24E52">
            <w:pPr>
              <w:jc w:val="left"/>
            </w:pPr>
            <w:r>
              <w:t>Open IIF GUI</w:t>
            </w:r>
          </w:p>
        </w:tc>
        <w:tc>
          <w:tcPr>
            <w:tcW w:w="4839" w:type="dxa"/>
          </w:tcPr>
          <w:p w14:paraId="1C5323E6" w14:textId="77777777" w:rsidR="009B75FC" w:rsidRDefault="009B75FC" w:rsidP="009B75FC">
            <w:pPr>
              <w:jc w:val="left"/>
              <w:cnfStyle w:val="000000100000" w:firstRow="0" w:lastRow="0" w:firstColumn="0" w:lastColumn="0" w:oddVBand="0" w:evenVBand="0" w:oddHBand="1" w:evenHBand="0" w:firstRowFirstColumn="0" w:firstRowLastColumn="0" w:lastRowFirstColumn="0" w:lastRowLastColumn="0"/>
            </w:pPr>
            <w:r>
              <w:t>Log on obs3</w:t>
            </w:r>
          </w:p>
          <w:p w14:paraId="3C94ED7F" w14:textId="77777777" w:rsidR="009B75FC" w:rsidRDefault="009B75FC" w:rsidP="009B75FC">
            <w:pPr>
              <w:jc w:val="left"/>
              <w:cnfStyle w:val="000000100000" w:firstRow="0" w:lastRow="0" w:firstColumn="0" w:lastColumn="0" w:oddVBand="0" w:evenVBand="0" w:oddHBand="1" w:evenHBand="0" w:firstRowFirstColumn="0" w:firstRowLastColumn="0" w:lastRowFirstColumn="0" w:lastRowLastColumn="0"/>
            </w:pPr>
            <w:r>
              <w:t>Open terminal</w:t>
            </w:r>
          </w:p>
          <w:p w14:paraId="18751F95" w14:textId="559AAAF8" w:rsidR="00A8368F" w:rsidRDefault="009B75FC" w:rsidP="00E428CE">
            <w:pPr>
              <w:jc w:val="left"/>
              <w:cnfStyle w:val="000000100000" w:firstRow="0" w:lastRow="0" w:firstColumn="0" w:lastColumn="0" w:oddVBand="0" w:evenVBand="0" w:oddHBand="1" w:evenHBand="0" w:firstRowFirstColumn="0" w:firstRowLastColumn="0" w:lastRowFirstColumn="0" w:lastRowLastColumn="0"/>
            </w:pPr>
            <w:r>
              <w:t>Type: IIFGUI right</w:t>
            </w:r>
          </w:p>
        </w:tc>
        <w:tc>
          <w:tcPr>
            <w:tcW w:w="1861" w:type="dxa"/>
          </w:tcPr>
          <w:p w14:paraId="604962F4" w14:textId="77777777" w:rsidR="00A8368F" w:rsidRDefault="00A8368F" w:rsidP="00D24E52">
            <w:pPr>
              <w:cnfStyle w:val="000000100000" w:firstRow="0" w:lastRow="0" w:firstColumn="0" w:lastColumn="0" w:oddVBand="0" w:evenVBand="0" w:oddHBand="1" w:evenHBand="0" w:firstRowFirstColumn="0" w:firstRowLastColumn="0" w:lastRowFirstColumn="0" w:lastRowLastColumn="0"/>
            </w:pPr>
          </w:p>
        </w:tc>
      </w:tr>
      <w:tr w:rsidR="00EA7967" w14:paraId="20B4450D" w14:textId="77777777" w:rsidTr="00580103">
        <w:trPr>
          <w:trHeight w:val="714"/>
        </w:trPr>
        <w:tc>
          <w:tcPr>
            <w:cnfStyle w:val="001000000000" w:firstRow="0" w:lastRow="0" w:firstColumn="1" w:lastColumn="0" w:oddVBand="0" w:evenVBand="0" w:oddHBand="0" w:evenHBand="0" w:firstRowFirstColumn="0" w:firstRowLastColumn="0" w:lastRowFirstColumn="0" w:lastRowLastColumn="0"/>
            <w:tcW w:w="2660" w:type="dxa"/>
          </w:tcPr>
          <w:p w14:paraId="6E0B73AD" w14:textId="3EC9B926" w:rsidR="00EA7967" w:rsidRDefault="00EA7967" w:rsidP="00D24E52">
            <w:pPr>
              <w:jc w:val="left"/>
            </w:pPr>
            <w:r>
              <w:t>Open OSS GUI</w:t>
            </w:r>
          </w:p>
        </w:tc>
        <w:tc>
          <w:tcPr>
            <w:tcW w:w="4839" w:type="dxa"/>
          </w:tcPr>
          <w:p w14:paraId="5BD0ADD6" w14:textId="77777777" w:rsidR="00EA7967" w:rsidRDefault="00EA7967" w:rsidP="009B75FC">
            <w:pPr>
              <w:jc w:val="left"/>
              <w:cnfStyle w:val="000000000000" w:firstRow="0" w:lastRow="0" w:firstColumn="0" w:lastColumn="0" w:oddVBand="0" w:evenVBand="0" w:oddHBand="0" w:evenHBand="0" w:firstRowFirstColumn="0" w:firstRowLastColumn="0" w:lastRowFirstColumn="0" w:lastRowLastColumn="0"/>
            </w:pPr>
            <w:r>
              <w:t>Log on obs3</w:t>
            </w:r>
          </w:p>
          <w:p w14:paraId="6006CCDE" w14:textId="77777777" w:rsidR="00EA7967" w:rsidRDefault="00EA7967" w:rsidP="009B75FC">
            <w:pPr>
              <w:jc w:val="left"/>
              <w:cnfStyle w:val="000000000000" w:firstRow="0" w:lastRow="0" w:firstColumn="0" w:lastColumn="0" w:oddVBand="0" w:evenVBand="0" w:oddHBand="0" w:evenHBand="0" w:firstRowFirstColumn="0" w:firstRowLastColumn="0" w:lastRowFirstColumn="0" w:lastRowLastColumn="0"/>
            </w:pPr>
            <w:r>
              <w:t>Open terminal</w:t>
            </w:r>
          </w:p>
          <w:p w14:paraId="4861A165" w14:textId="72B68E87" w:rsidR="00EA7967" w:rsidRDefault="00EA7967" w:rsidP="009B75FC">
            <w:pPr>
              <w:jc w:val="left"/>
              <w:cnfStyle w:val="000000000000" w:firstRow="0" w:lastRow="0" w:firstColumn="0" w:lastColumn="0" w:oddVBand="0" w:evenVBand="0" w:oddHBand="0" w:evenHBand="0" w:firstRowFirstColumn="0" w:firstRowLastColumn="0" w:lastRowFirstColumn="0" w:lastRowLastColumn="0"/>
            </w:pPr>
            <w:r>
              <w:t>Type: OSSGUI</w:t>
            </w:r>
          </w:p>
        </w:tc>
        <w:tc>
          <w:tcPr>
            <w:tcW w:w="1861" w:type="dxa"/>
          </w:tcPr>
          <w:p w14:paraId="647968BF" w14:textId="77777777" w:rsidR="00EA7967" w:rsidRDefault="00EA7967" w:rsidP="00D24E52">
            <w:pPr>
              <w:cnfStyle w:val="000000000000" w:firstRow="0" w:lastRow="0" w:firstColumn="0" w:lastColumn="0" w:oddVBand="0" w:evenVBand="0" w:oddHBand="0" w:evenHBand="0" w:firstRowFirstColumn="0" w:firstRowLastColumn="0" w:lastRowFirstColumn="0" w:lastRowLastColumn="0"/>
            </w:pPr>
          </w:p>
        </w:tc>
      </w:tr>
    </w:tbl>
    <w:p w14:paraId="019E587B" w14:textId="77777777" w:rsidR="00340179" w:rsidRDefault="00340179" w:rsidP="00804279">
      <w:pPr>
        <w:pStyle w:val="AONormalText"/>
        <w:ind w:firstLine="0"/>
      </w:pPr>
    </w:p>
    <w:p w14:paraId="11C28356" w14:textId="77777777" w:rsidR="000F56C4" w:rsidRDefault="000F56C4">
      <w:pPr>
        <w:jc w:val="left"/>
      </w:pPr>
      <w:r>
        <w:br w:type="page"/>
      </w:r>
    </w:p>
    <w:p w14:paraId="5463D5EE" w14:textId="77777777" w:rsidR="00A17A01" w:rsidRDefault="00A17A01" w:rsidP="00804279">
      <w:pPr>
        <w:pStyle w:val="AONormalText"/>
        <w:ind w:firstLine="0"/>
      </w:pPr>
    </w:p>
    <w:p w14:paraId="10377DF8" w14:textId="6B928FEA" w:rsidR="00A17A01" w:rsidRDefault="00A8368F" w:rsidP="00A8368F">
      <w:pPr>
        <w:pStyle w:val="Heading2"/>
      </w:pPr>
      <w:bookmarkStart w:id="143" w:name="_Ref220495286"/>
      <w:bookmarkStart w:id="144" w:name="_Toc341619747"/>
      <w:r>
        <w:t>Check and set Telescope configuration</w:t>
      </w:r>
      <w:bookmarkEnd w:id="143"/>
      <w:bookmarkEnd w:id="144"/>
    </w:p>
    <w:p w14:paraId="1BC0C4EE" w14:textId="0ECCA037" w:rsidR="004A5CDB" w:rsidRDefault="00A8368F" w:rsidP="004A5CDB">
      <w:pPr>
        <w:pStyle w:val="AONoindentNormaltext"/>
      </w:pPr>
      <w:r>
        <w:t>These procedures are needed to check the telescope configuration</w:t>
      </w:r>
    </w:p>
    <w:p w14:paraId="5B2B1966" w14:textId="77777777" w:rsidR="004A5CDB" w:rsidRPr="004A5CDB" w:rsidRDefault="004A5CDB" w:rsidP="004A5CDB">
      <w:pPr>
        <w:pStyle w:val="AONormalText"/>
      </w:pPr>
    </w:p>
    <w:tbl>
      <w:tblPr>
        <w:tblStyle w:val="LightList"/>
        <w:tblpPr w:leftFromText="180" w:rightFromText="180" w:vertAnchor="text" w:horzAnchor="page" w:tblpX="1347" w:tblpY="49"/>
        <w:tblW w:w="9270" w:type="dxa"/>
        <w:tblLayout w:type="fixed"/>
        <w:tblLook w:val="04A0" w:firstRow="1" w:lastRow="0" w:firstColumn="1" w:lastColumn="0" w:noHBand="0" w:noVBand="1"/>
      </w:tblPr>
      <w:tblGrid>
        <w:gridCol w:w="2376"/>
        <w:gridCol w:w="5051"/>
        <w:gridCol w:w="1843"/>
      </w:tblGrid>
      <w:tr w:rsidR="00A8368F" w14:paraId="727B0E27" w14:textId="77777777" w:rsidTr="00A83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E1B1E65" w14:textId="77777777" w:rsidR="00A8368F" w:rsidRDefault="00A8368F" w:rsidP="00A8368F">
            <w:pPr>
              <w:jc w:val="left"/>
            </w:pPr>
            <w:r>
              <w:t>Action</w:t>
            </w:r>
          </w:p>
        </w:tc>
        <w:tc>
          <w:tcPr>
            <w:tcW w:w="5051" w:type="dxa"/>
          </w:tcPr>
          <w:p w14:paraId="6169E4ED" w14:textId="77777777" w:rsidR="00A8368F" w:rsidRDefault="00A8368F" w:rsidP="00A8368F">
            <w:pPr>
              <w:jc w:val="left"/>
              <w:cnfStyle w:val="100000000000" w:firstRow="1" w:lastRow="0" w:firstColumn="0" w:lastColumn="0" w:oddVBand="0" w:evenVBand="0" w:oddHBand="0" w:evenHBand="0" w:firstRowFirstColumn="0" w:firstRowLastColumn="0" w:lastRowFirstColumn="0" w:lastRowLastColumn="0"/>
            </w:pPr>
            <w:r>
              <w:t>Procedure</w:t>
            </w:r>
          </w:p>
        </w:tc>
        <w:tc>
          <w:tcPr>
            <w:tcW w:w="1843" w:type="dxa"/>
          </w:tcPr>
          <w:p w14:paraId="368048F1" w14:textId="77777777" w:rsidR="00A8368F" w:rsidRDefault="00A8368F" w:rsidP="00A8368F">
            <w:pPr>
              <w:cnfStyle w:val="100000000000" w:firstRow="1" w:lastRow="0" w:firstColumn="0" w:lastColumn="0" w:oddVBand="0" w:evenVBand="0" w:oddHBand="0" w:evenHBand="0" w:firstRowFirstColumn="0" w:firstRowLastColumn="0" w:lastRowFirstColumn="0" w:lastRowLastColumn="0"/>
            </w:pPr>
            <w:r>
              <w:t>Notes</w:t>
            </w:r>
          </w:p>
        </w:tc>
      </w:tr>
      <w:tr w:rsidR="00A8368F" w14:paraId="414A8717" w14:textId="77777777" w:rsidTr="00A83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5DAEEBE" w14:textId="24373F37" w:rsidR="00A8368F" w:rsidRDefault="00A8368F" w:rsidP="00A8368F">
            <w:pPr>
              <w:jc w:val="left"/>
            </w:pPr>
            <w:r>
              <w:t>Check Authorized Instrument</w:t>
            </w:r>
          </w:p>
        </w:tc>
        <w:tc>
          <w:tcPr>
            <w:tcW w:w="5051" w:type="dxa"/>
          </w:tcPr>
          <w:p w14:paraId="7AAA4520" w14:textId="72DDB040" w:rsidR="00A8368F" w:rsidRDefault="00E74D00" w:rsidP="00A8368F">
            <w:pPr>
              <w:jc w:val="left"/>
              <w:cnfStyle w:val="000000100000" w:firstRow="0" w:lastRow="0" w:firstColumn="0" w:lastColumn="0" w:oddVBand="0" w:evenVBand="0" w:oddHBand="1" w:evenHBand="0" w:firstRowFirstColumn="0" w:firstRowLastColumn="0" w:lastRowFirstColumn="0" w:lastRowLastColumn="0"/>
            </w:pPr>
            <w:r>
              <w:t>Open IIF</w:t>
            </w:r>
            <w:r w:rsidR="00A8368F">
              <w:t>GUI</w:t>
            </w:r>
          </w:p>
          <w:p w14:paraId="712AD841" w14:textId="1567F4FC" w:rsidR="00A8368F" w:rsidRDefault="00A8368F" w:rsidP="00A8368F">
            <w:pPr>
              <w:jc w:val="left"/>
              <w:cnfStyle w:val="000000100000" w:firstRow="0" w:lastRow="0" w:firstColumn="0" w:lastColumn="0" w:oddVBand="0" w:evenVBand="0" w:oddHBand="1" w:evenHBand="0" w:firstRowFirstColumn="0" w:firstRowLastColumn="0" w:lastRowFirstColumn="0" w:lastRowLastColumn="0"/>
            </w:pPr>
            <w:r>
              <w:t>In the top right (left) text area</w:t>
            </w:r>
            <w:r w:rsidR="009B75FC">
              <w:t xml:space="preserve"> you see the authorized instrument and focal station</w:t>
            </w:r>
          </w:p>
          <w:p w14:paraId="60C6A1DC" w14:textId="7B41B45C" w:rsidR="00A8368F" w:rsidRDefault="009B75FC" w:rsidP="00A8368F">
            <w:pPr>
              <w:jc w:val="left"/>
              <w:cnfStyle w:val="000000100000" w:firstRow="0" w:lastRow="0" w:firstColumn="0" w:lastColumn="0" w:oddVBand="0" w:evenVBand="0" w:oddHBand="1" w:evenHBand="0" w:firstRowFirstColumn="0" w:firstRowLastColumn="0" w:lastRowFirstColumn="0" w:lastRowLastColumn="0"/>
            </w:pPr>
            <w:r>
              <w:t xml:space="preserve">Ask the TO / telescope manager if it is not what </w:t>
            </w:r>
            <w:r w:rsidR="00EA70AB">
              <w:t>you needed</w:t>
            </w:r>
          </w:p>
        </w:tc>
        <w:tc>
          <w:tcPr>
            <w:tcW w:w="1843" w:type="dxa"/>
          </w:tcPr>
          <w:p w14:paraId="0C9167DF" w14:textId="4371BFF5" w:rsidR="00A8368F" w:rsidRDefault="00A8368F" w:rsidP="00A8368F">
            <w:pPr>
              <w:jc w:val="left"/>
              <w:cnfStyle w:val="000000100000" w:firstRow="0" w:lastRow="0" w:firstColumn="0" w:lastColumn="0" w:oddVBand="0" w:evenVBand="0" w:oddHBand="1" w:evenHBand="0" w:firstRowFirstColumn="0" w:firstRowLastColumn="0" w:lastRowFirstColumn="0" w:lastRowLastColumn="0"/>
            </w:pPr>
          </w:p>
        </w:tc>
      </w:tr>
      <w:tr w:rsidR="00A8368F" w14:paraId="2F82ACB9" w14:textId="77777777" w:rsidTr="00A8368F">
        <w:tc>
          <w:tcPr>
            <w:cnfStyle w:val="001000000000" w:firstRow="0" w:lastRow="0" w:firstColumn="1" w:lastColumn="0" w:oddVBand="0" w:evenVBand="0" w:oddHBand="0" w:evenHBand="0" w:firstRowFirstColumn="0" w:firstRowLastColumn="0" w:lastRowFirstColumn="0" w:lastRowLastColumn="0"/>
            <w:tcW w:w="2376" w:type="dxa"/>
          </w:tcPr>
          <w:p w14:paraId="632D5638" w14:textId="442E7A6D" w:rsidR="00A8368F" w:rsidRDefault="00854028" w:rsidP="00854028">
            <w:pPr>
              <w:jc w:val="left"/>
            </w:pPr>
            <w:r>
              <w:t>Check Swing Arms</w:t>
            </w:r>
          </w:p>
        </w:tc>
        <w:tc>
          <w:tcPr>
            <w:tcW w:w="5051" w:type="dxa"/>
          </w:tcPr>
          <w:p w14:paraId="27A63E58" w14:textId="6A44EC16" w:rsidR="00A8368F" w:rsidRDefault="00E74D00" w:rsidP="00A8368F">
            <w:pPr>
              <w:jc w:val="left"/>
              <w:cnfStyle w:val="000000000000" w:firstRow="0" w:lastRow="0" w:firstColumn="0" w:lastColumn="0" w:oddVBand="0" w:evenVBand="0" w:oddHBand="0" w:evenHBand="0" w:firstRowFirstColumn="0" w:firstRowLastColumn="0" w:lastRowFirstColumn="0" w:lastRowLastColumn="0"/>
            </w:pPr>
            <w:r>
              <w:t>Open OSS</w:t>
            </w:r>
            <w:r w:rsidR="00854028">
              <w:t>GUI</w:t>
            </w:r>
          </w:p>
          <w:p w14:paraId="6DEF9D35" w14:textId="77777777" w:rsidR="00854028" w:rsidRDefault="00854028" w:rsidP="00A8368F">
            <w:pPr>
              <w:jc w:val="left"/>
              <w:cnfStyle w:val="000000000000" w:firstRow="0" w:lastRow="0" w:firstColumn="0" w:lastColumn="0" w:oddVBand="0" w:evenVBand="0" w:oddHBand="0" w:evenHBand="0" w:firstRowFirstColumn="0" w:firstRowLastColumn="0" w:lastRowFirstColumn="0" w:lastRowLastColumn="0"/>
            </w:pPr>
            <w:r>
              <w:t>Click on one of the swing arm icons on the right side</w:t>
            </w:r>
          </w:p>
          <w:p w14:paraId="7F5C2191" w14:textId="794DCB2F" w:rsidR="00854028" w:rsidRDefault="00854028" w:rsidP="00A8368F">
            <w:pPr>
              <w:jc w:val="left"/>
              <w:cnfStyle w:val="000000000000" w:firstRow="0" w:lastRow="0" w:firstColumn="0" w:lastColumn="0" w:oddVBand="0" w:evenVBand="0" w:oddHBand="0" w:evenHBand="0" w:firstRowFirstColumn="0" w:firstRowLastColumn="0" w:lastRowFirstColumn="0" w:lastRowLastColumn="0"/>
            </w:pPr>
            <w:r>
              <w:t>In the “Secondary (M2)” panel check the “Dep. Switches” status. It should be “</w:t>
            </w:r>
            <w:proofErr w:type="spellStart"/>
            <w:r>
              <w:t>Dep</w:t>
            </w:r>
            <w:proofErr w:type="spellEnd"/>
            <w:r>
              <w:t>”.</w:t>
            </w:r>
            <w:r w:rsidR="00B104C5">
              <w:t xml:space="preserve"> If it is not, ask the TO/Telescope Manager to deploy it.</w:t>
            </w:r>
          </w:p>
          <w:p w14:paraId="1C888C8E" w14:textId="59E6A5EC" w:rsidR="00854028" w:rsidRDefault="00854028" w:rsidP="00854028">
            <w:pPr>
              <w:jc w:val="left"/>
              <w:cnfStyle w:val="000000000000" w:firstRow="0" w:lastRow="0" w:firstColumn="0" w:lastColumn="0" w:oddVBand="0" w:evenVBand="0" w:oddHBand="0" w:evenHBand="0" w:firstRowFirstColumn="0" w:firstRowLastColumn="0" w:lastRowFirstColumn="0" w:lastRowLastColumn="0"/>
            </w:pPr>
            <w:r>
              <w:t>In the “Tertiary (M3)” panel check the “Dep. Switches” status. It should be “</w:t>
            </w:r>
            <w:proofErr w:type="spellStart"/>
            <w:r>
              <w:t>Dep</w:t>
            </w:r>
            <w:proofErr w:type="spellEnd"/>
            <w:r>
              <w:t>”.</w:t>
            </w:r>
            <w:r w:rsidR="00B104C5">
              <w:t xml:space="preserve"> If it is not, ask the TO/Telescope Manager to deploy it.</w:t>
            </w:r>
          </w:p>
        </w:tc>
        <w:tc>
          <w:tcPr>
            <w:tcW w:w="1843" w:type="dxa"/>
          </w:tcPr>
          <w:p w14:paraId="3D84ECF1" w14:textId="77777777" w:rsidR="00A8368F" w:rsidRDefault="00A8368F" w:rsidP="00A8368F">
            <w:pPr>
              <w:jc w:val="left"/>
              <w:cnfStyle w:val="000000000000" w:firstRow="0" w:lastRow="0" w:firstColumn="0" w:lastColumn="0" w:oddVBand="0" w:evenVBand="0" w:oddHBand="0" w:evenHBand="0" w:firstRowFirstColumn="0" w:firstRowLastColumn="0" w:lastRowFirstColumn="0" w:lastRowLastColumn="0"/>
            </w:pPr>
          </w:p>
        </w:tc>
      </w:tr>
      <w:tr w:rsidR="00D53981" w14:paraId="2E200896" w14:textId="77777777" w:rsidTr="00A83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BCE2C0E" w14:textId="306B450B" w:rsidR="00D53981" w:rsidRDefault="00D559CC" w:rsidP="00854028">
            <w:pPr>
              <w:jc w:val="left"/>
            </w:pPr>
            <w:r>
              <w:t>Home AGW probe</w:t>
            </w:r>
          </w:p>
        </w:tc>
        <w:tc>
          <w:tcPr>
            <w:tcW w:w="5051" w:type="dxa"/>
          </w:tcPr>
          <w:p w14:paraId="00D28E3F" w14:textId="3F954F5A" w:rsidR="00D559CC" w:rsidRDefault="00D559CC" w:rsidP="00A8368F">
            <w:pPr>
              <w:jc w:val="left"/>
              <w:cnfStyle w:val="000000100000" w:firstRow="0" w:lastRow="0" w:firstColumn="0" w:lastColumn="0" w:oddVBand="0" w:evenVBand="0" w:oddHBand="1" w:evenHBand="0" w:firstRowFirstColumn="0" w:firstRowLastColumn="0" w:lastRowFirstColumn="0" w:lastRowLastColumn="0"/>
            </w:pPr>
            <w:r>
              <w:t>Ask the TO/Telescope Manager. Hint:</w:t>
            </w:r>
          </w:p>
          <w:p w14:paraId="28A7BCE9" w14:textId="221154DC" w:rsidR="00D559CC" w:rsidRDefault="00D559CC" w:rsidP="00A8368F">
            <w:pPr>
              <w:jc w:val="left"/>
              <w:cnfStyle w:val="000000100000" w:firstRow="0" w:lastRow="0" w:firstColumn="0" w:lastColumn="0" w:oddVBand="0" w:evenVBand="0" w:oddHBand="1" w:evenHBand="0" w:firstRowFirstColumn="0" w:firstRowLastColumn="0" w:lastRowFirstColumn="0" w:lastRowLastColumn="0"/>
            </w:pPr>
            <w:r>
              <w:t xml:space="preserve">At </w:t>
            </w:r>
            <w:proofErr w:type="gramStart"/>
            <w:r>
              <w:t xml:space="preserve">the  </w:t>
            </w:r>
            <w:proofErr w:type="spellStart"/>
            <w:r>
              <w:t>telescope@AGW</w:t>
            </w:r>
            <w:proofErr w:type="spellEnd"/>
            <w:proofErr w:type="gramEnd"/>
            <w:r>
              <w:t xml:space="preserve"> prompt at TO console type:</w:t>
            </w:r>
          </w:p>
          <w:p w14:paraId="2F7D2267" w14:textId="6E9AB1CE" w:rsidR="00D53981" w:rsidRPr="000F3BFB" w:rsidRDefault="00D559CC" w:rsidP="00D559CC">
            <w:pPr>
              <w:jc w:val="left"/>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proofErr w:type="gramStart"/>
            <w:r w:rsidRPr="000F3BFB">
              <w:rPr>
                <w:rFonts w:ascii="Courier New" w:hAnsi="Courier New" w:cs="Courier New"/>
              </w:rPr>
              <w:t>h</w:t>
            </w:r>
            <w:r w:rsidR="00D53981" w:rsidRPr="000F3BFB">
              <w:rPr>
                <w:rFonts w:ascii="Courier New" w:hAnsi="Courier New" w:cs="Courier New"/>
              </w:rPr>
              <w:t>ome</w:t>
            </w:r>
            <w:proofErr w:type="gramEnd"/>
            <w:r w:rsidR="00D53981" w:rsidRPr="000F3BFB">
              <w:rPr>
                <w:rFonts w:ascii="Courier New" w:hAnsi="Courier New" w:cs="Courier New"/>
              </w:rPr>
              <w:t xml:space="preserve"> –u</w:t>
            </w:r>
            <w:r w:rsidR="000F3BFB">
              <w:rPr>
                <w:rFonts w:ascii="Courier New" w:hAnsi="Courier New" w:cs="Courier New"/>
              </w:rPr>
              <w:t xml:space="preserve"> </w:t>
            </w:r>
            <w:r w:rsidR="00D53981" w:rsidRPr="000F3BFB">
              <w:rPr>
                <w:rFonts w:ascii="Courier New" w:hAnsi="Courier New" w:cs="Courier New"/>
              </w:rPr>
              <w:t>2 –m</w:t>
            </w:r>
            <w:r w:rsidR="000F3BFB">
              <w:rPr>
                <w:rFonts w:ascii="Courier New" w:hAnsi="Courier New" w:cs="Courier New"/>
              </w:rPr>
              <w:t xml:space="preserve"> </w:t>
            </w:r>
            <w:r w:rsidR="00D53981" w:rsidRPr="000F3BFB">
              <w:rPr>
                <w:rFonts w:ascii="Courier New" w:hAnsi="Courier New" w:cs="Courier New"/>
              </w:rPr>
              <w:t xml:space="preserve">21 </w:t>
            </w:r>
          </w:p>
        </w:tc>
        <w:tc>
          <w:tcPr>
            <w:tcW w:w="1843" w:type="dxa"/>
          </w:tcPr>
          <w:p w14:paraId="6E9D9312" w14:textId="77777777" w:rsidR="00D53981" w:rsidRDefault="00D53981" w:rsidP="00A8368F">
            <w:pPr>
              <w:jc w:val="left"/>
              <w:cnfStyle w:val="000000100000" w:firstRow="0" w:lastRow="0" w:firstColumn="0" w:lastColumn="0" w:oddVBand="0" w:evenVBand="0" w:oddHBand="1" w:evenHBand="0" w:firstRowFirstColumn="0" w:firstRowLastColumn="0" w:lastRowFirstColumn="0" w:lastRowLastColumn="0"/>
            </w:pPr>
          </w:p>
        </w:tc>
      </w:tr>
    </w:tbl>
    <w:p w14:paraId="3B2C05FF" w14:textId="46070F10" w:rsidR="00A8368F" w:rsidRPr="00A8368F" w:rsidRDefault="00A8368F" w:rsidP="00A8368F">
      <w:pPr>
        <w:pStyle w:val="AONormalText"/>
      </w:pPr>
    </w:p>
    <w:p w14:paraId="5693F6EA" w14:textId="77777777" w:rsidR="00026A3C" w:rsidRPr="00A17A01" w:rsidRDefault="00026A3C" w:rsidP="00D00128">
      <w:pPr>
        <w:pStyle w:val="AONormalText"/>
        <w:ind w:firstLine="0"/>
      </w:pPr>
    </w:p>
    <w:p w14:paraId="16E5C09E" w14:textId="18DFE9A4" w:rsidR="009D0C60" w:rsidRDefault="009D0C60" w:rsidP="00045546">
      <w:pPr>
        <w:pStyle w:val="Heading2"/>
      </w:pPr>
      <w:bookmarkStart w:id="145" w:name="_Ref220435906"/>
      <w:bookmarkStart w:id="146" w:name="_Ref220435922"/>
      <w:bookmarkStart w:id="147" w:name="_Toc341619748"/>
      <w:r>
        <w:t>WFS stage centering</w:t>
      </w:r>
      <w:bookmarkEnd w:id="145"/>
      <w:bookmarkEnd w:id="146"/>
      <w:bookmarkEnd w:id="147"/>
    </w:p>
    <w:p w14:paraId="28C18B04" w14:textId="77777777" w:rsidR="00E7015D" w:rsidRDefault="00E7015D" w:rsidP="00E7015D">
      <w:pPr>
        <w:pStyle w:val="AONoindentNormaltext"/>
      </w:pPr>
    </w:p>
    <w:p w14:paraId="23FEDCF1" w14:textId="0A72DC1B" w:rsidR="00E7015D" w:rsidRDefault="00E7015D" w:rsidP="00E7015D">
      <w:r>
        <w:t>This procedure might be needed only when the instrument has been reinstalled. Be sure that this is actually needed.</w:t>
      </w:r>
    </w:p>
    <w:p w14:paraId="71EABE67" w14:textId="09C7136F" w:rsidR="00B0023C" w:rsidRDefault="00B0023C" w:rsidP="00E7015D">
      <w:r w:rsidRPr="00B0023C">
        <w:rPr>
          <w:highlight w:val="yellow"/>
        </w:rPr>
        <w:t>THIS IS NOT COMPLETED</w:t>
      </w:r>
    </w:p>
    <w:p w14:paraId="434E4547" w14:textId="77777777" w:rsidR="00E7015D" w:rsidRPr="00E7015D" w:rsidRDefault="00E7015D" w:rsidP="00E7015D">
      <w:pPr>
        <w:pStyle w:val="AONormalText"/>
      </w:pPr>
    </w:p>
    <w:tbl>
      <w:tblPr>
        <w:tblStyle w:val="LightList"/>
        <w:tblpPr w:leftFromText="180" w:rightFromText="180" w:vertAnchor="text" w:horzAnchor="page" w:tblpX="1347" w:tblpY="49"/>
        <w:tblW w:w="0" w:type="auto"/>
        <w:tblLook w:val="04A0" w:firstRow="1" w:lastRow="0" w:firstColumn="1" w:lastColumn="0" w:noHBand="0" w:noVBand="1"/>
      </w:tblPr>
      <w:tblGrid>
        <w:gridCol w:w="1224"/>
        <w:gridCol w:w="2003"/>
        <w:gridCol w:w="4111"/>
        <w:gridCol w:w="1171"/>
      </w:tblGrid>
      <w:tr w:rsidR="00E7015D" w14:paraId="086C43BE" w14:textId="77777777" w:rsidTr="00B002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tcPr>
          <w:p w14:paraId="27412180" w14:textId="77777777" w:rsidR="00E7015D" w:rsidRDefault="00E7015D" w:rsidP="00E7015D"/>
        </w:tc>
        <w:tc>
          <w:tcPr>
            <w:tcW w:w="2003" w:type="dxa"/>
          </w:tcPr>
          <w:p w14:paraId="08AEFB87" w14:textId="77777777" w:rsidR="00E7015D" w:rsidRDefault="00E7015D" w:rsidP="00E7015D">
            <w:pPr>
              <w:cnfStyle w:val="100000000000" w:firstRow="1" w:lastRow="0" w:firstColumn="0" w:lastColumn="0" w:oddVBand="0" w:evenVBand="0" w:oddHBand="0" w:evenHBand="0" w:firstRowFirstColumn="0" w:firstRowLastColumn="0" w:lastRowFirstColumn="0" w:lastRowLastColumn="0"/>
            </w:pPr>
            <w:r>
              <w:t>Action</w:t>
            </w:r>
          </w:p>
        </w:tc>
        <w:tc>
          <w:tcPr>
            <w:tcW w:w="4111" w:type="dxa"/>
          </w:tcPr>
          <w:p w14:paraId="3BF41D38" w14:textId="77777777" w:rsidR="00E7015D" w:rsidRDefault="00E7015D" w:rsidP="00E7015D">
            <w:pPr>
              <w:cnfStyle w:val="100000000000" w:firstRow="1" w:lastRow="0" w:firstColumn="0" w:lastColumn="0" w:oddVBand="0" w:evenVBand="0" w:oddHBand="0" w:evenHBand="0" w:firstRowFirstColumn="0" w:firstRowLastColumn="0" w:lastRowFirstColumn="0" w:lastRowLastColumn="0"/>
            </w:pPr>
            <w:r>
              <w:t>Procedure</w:t>
            </w:r>
          </w:p>
        </w:tc>
        <w:tc>
          <w:tcPr>
            <w:tcW w:w="1171" w:type="dxa"/>
          </w:tcPr>
          <w:p w14:paraId="1F11C982" w14:textId="77777777" w:rsidR="00E7015D" w:rsidRDefault="00E7015D" w:rsidP="00E7015D">
            <w:pPr>
              <w:cnfStyle w:val="100000000000" w:firstRow="1" w:lastRow="0" w:firstColumn="0" w:lastColumn="0" w:oddVBand="0" w:evenVBand="0" w:oddHBand="0" w:evenHBand="0" w:firstRowFirstColumn="0" w:firstRowLastColumn="0" w:lastRowFirstColumn="0" w:lastRowLastColumn="0"/>
            </w:pPr>
            <w:r>
              <w:t>Notes</w:t>
            </w:r>
          </w:p>
        </w:tc>
      </w:tr>
      <w:tr w:rsidR="00E7015D" w14:paraId="1842F5E1" w14:textId="77777777" w:rsidTr="00B0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tcPr>
          <w:p w14:paraId="3C6F7663" w14:textId="77777777" w:rsidR="00E7015D" w:rsidRPr="00E7015D" w:rsidRDefault="00E7015D" w:rsidP="00A529C8">
            <w:pPr>
              <w:pStyle w:val="ListParagraph"/>
              <w:numPr>
                <w:ilvl w:val="0"/>
                <w:numId w:val="17"/>
              </w:numPr>
            </w:pPr>
          </w:p>
        </w:tc>
        <w:tc>
          <w:tcPr>
            <w:tcW w:w="2003" w:type="dxa"/>
          </w:tcPr>
          <w:p w14:paraId="1B1D8DCE" w14:textId="77777777" w:rsidR="00E7015D" w:rsidRDefault="00E7015D" w:rsidP="00E7015D">
            <w:pPr>
              <w:cnfStyle w:val="000000100000" w:firstRow="0" w:lastRow="0" w:firstColumn="0" w:lastColumn="0" w:oddVBand="0" w:evenVBand="0" w:oddHBand="1" w:evenHBand="0" w:firstRowFirstColumn="0" w:firstRowLastColumn="0" w:lastRowFirstColumn="0" w:lastRowLastColumn="0"/>
            </w:pPr>
            <w:r>
              <w:t>Open WFS HW GUI</w:t>
            </w:r>
          </w:p>
          <w:p w14:paraId="57D5E982" w14:textId="77777777" w:rsidR="00E7015D" w:rsidRDefault="00E7015D" w:rsidP="00E7015D">
            <w:pPr>
              <w:cnfStyle w:val="000000100000" w:firstRow="0" w:lastRow="0" w:firstColumn="0" w:lastColumn="0" w:oddVBand="0" w:evenVBand="0" w:oddHBand="1" w:evenHBand="0" w:firstRowFirstColumn="0" w:firstRowLastColumn="0" w:lastRowFirstColumn="0" w:lastRowLastColumn="0"/>
            </w:pPr>
          </w:p>
        </w:tc>
        <w:tc>
          <w:tcPr>
            <w:tcW w:w="4111" w:type="dxa"/>
          </w:tcPr>
          <w:p w14:paraId="446BF99E" w14:textId="77777777" w:rsidR="00E7015D" w:rsidRDefault="00E7015D" w:rsidP="00E7015D">
            <w:pPr>
              <w:cnfStyle w:val="000000100000" w:firstRow="0" w:lastRow="0" w:firstColumn="0" w:lastColumn="0" w:oddVBand="0" w:evenVBand="0" w:oddHBand="1" w:evenHBand="0" w:firstRowFirstColumn="0" w:firstRowLastColumn="0" w:lastRowFirstColumn="0" w:lastRowLastColumn="0"/>
            </w:pPr>
          </w:p>
        </w:tc>
        <w:tc>
          <w:tcPr>
            <w:tcW w:w="1171" w:type="dxa"/>
          </w:tcPr>
          <w:p w14:paraId="7D53F09F" w14:textId="77777777" w:rsidR="00E7015D" w:rsidRDefault="00E7015D" w:rsidP="00E7015D">
            <w:pPr>
              <w:cnfStyle w:val="000000100000" w:firstRow="0" w:lastRow="0" w:firstColumn="0" w:lastColumn="0" w:oddVBand="0" w:evenVBand="0" w:oddHBand="1" w:evenHBand="0" w:firstRowFirstColumn="0" w:firstRowLastColumn="0" w:lastRowFirstColumn="0" w:lastRowLastColumn="0"/>
            </w:pPr>
          </w:p>
        </w:tc>
      </w:tr>
      <w:tr w:rsidR="00E7015D" w14:paraId="4EB9B9A1" w14:textId="77777777" w:rsidTr="00B0023C">
        <w:tc>
          <w:tcPr>
            <w:cnfStyle w:val="001000000000" w:firstRow="0" w:lastRow="0" w:firstColumn="1" w:lastColumn="0" w:oddVBand="0" w:evenVBand="0" w:oddHBand="0" w:evenHBand="0" w:firstRowFirstColumn="0" w:firstRowLastColumn="0" w:lastRowFirstColumn="0" w:lastRowLastColumn="0"/>
            <w:tcW w:w="1224" w:type="dxa"/>
          </w:tcPr>
          <w:p w14:paraId="5BDF84CA" w14:textId="77777777" w:rsidR="00E7015D" w:rsidRPr="00E7015D" w:rsidRDefault="00E7015D" w:rsidP="00A529C8">
            <w:pPr>
              <w:pStyle w:val="ListParagraph"/>
              <w:numPr>
                <w:ilvl w:val="0"/>
                <w:numId w:val="17"/>
              </w:numPr>
            </w:pPr>
          </w:p>
        </w:tc>
        <w:tc>
          <w:tcPr>
            <w:tcW w:w="2003" w:type="dxa"/>
          </w:tcPr>
          <w:p w14:paraId="28F6213C" w14:textId="77777777" w:rsidR="00E7015D" w:rsidRDefault="00E7015D" w:rsidP="00E7015D">
            <w:pPr>
              <w:cnfStyle w:val="000000000000" w:firstRow="0" w:lastRow="0" w:firstColumn="0" w:lastColumn="0" w:oddVBand="0" w:evenVBand="0" w:oddHBand="0" w:evenHBand="0" w:firstRowFirstColumn="0" w:firstRowLastColumn="0" w:lastRowFirstColumn="0" w:lastRowLastColumn="0"/>
            </w:pPr>
            <w:r>
              <w:t>Setup CCD47</w:t>
            </w:r>
          </w:p>
        </w:tc>
        <w:tc>
          <w:tcPr>
            <w:tcW w:w="4111" w:type="dxa"/>
          </w:tcPr>
          <w:p w14:paraId="0565CB33" w14:textId="77777777" w:rsidR="00E7015D" w:rsidRDefault="00E7015D" w:rsidP="00E7015D">
            <w:pPr>
              <w:cnfStyle w:val="000000000000" w:firstRow="0" w:lastRow="0" w:firstColumn="0" w:lastColumn="0" w:oddVBand="0" w:evenVBand="0" w:oddHBand="0" w:evenHBand="0" w:firstRowFirstColumn="0" w:firstRowLastColumn="0" w:lastRowFirstColumn="0" w:lastRowLastColumn="0"/>
            </w:pPr>
            <w:r>
              <w:t xml:space="preserve">In the HW GUI, select CCD47 </w:t>
            </w:r>
            <w:proofErr w:type="gramStart"/>
            <w:r>
              <w:t xml:space="preserve">panel  </w:t>
            </w:r>
            <w:proofErr w:type="gramEnd"/>
          </w:p>
        </w:tc>
        <w:tc>
          <w:tcPr>
            <w:tcW w:w="1171" w:type="dxa"/>
          </w:tcPr>
          <w:p w14:paraId="2D31132F" w14:textId="77777777" w:rsidR="00E7015D" w:rsidRDefault="00E7015D" w:rsidP="00E7015D">
            <w:pPr>
              <w:cnfStyle w:val="000000000000" w:firstRow="0" w:lastRow="0" w:firstColumn="0" w:lastColumn="0" w:oddVBand="0" w:evenVBand="0" w:oddHBand="0" w:evenHBand="0" w:firstRowFirstColumn="0" w:firstRowLastColumn="0" w:lastRowFirstColumn="0" w:lastRowLastColumn="0"/>
            </w:pPr>
          </w:p>
        </w:tc>
      </w:tr>
      <w:tr w:rsidR="00E7015D" w14:paraId="32B1CF8B" w14:textId="77777777" w:rsidTr="00B0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tcPr>
          <w:p w14:paraId="4613413C" w14:textId="77777777" w:rsidR="00E7015D" w:rsidRPr="00E7015D" w:rsidRDefault="00E7015D" w:rsidP="00A529C8">
            <w:pPr>
              <w:pStyle w:val="ListParagraph"/>
              <w:numPr>
                <w:ilvl w:val="0"/>
                <w:numId w:val="17"/>
              </w:numPr>
            </w:pPr>
          </w:p>
        </w:tc>
        <w:tc>
          <w:tcPr>
            <w:tcW w:w="2003" w:type="dxa"/>
          </w:tcPr>
          <w:p w14:paraId="6BBA7C47" w14:textId="77777777" w:rsidR="00E7015D" w:rsidRDefault="00E7015D" w:rsidP="00E7015D">
            <w:pPr>
              <w:cnfStyle w:val="000000100000" w:firstRow="0" w:lastRow="0" w:firstColumn="0" w:lastColumn="0" w:oddVBand="0" w:evenVBand="0" w:oddHBand="1" w:evenHBand="0" w:firstRowFirstColumn="0" w:firstRowLastColumn="0" w:lastRowFirstColumn="0" w:lastRowLastColumn="0"/>
            </w:pPr>
          </w:p>
        </w:tc>
        <w:tc>
          <w:tcPr>
            <w:tcW w:w="4111" w:type="dxa"/>
          </w:tcPr>
          <w:p w14:paraId="6C3E95B1" w14:textId="77777777" w:rsidR="00E7015D" w:rsidRDefault="00E7015D" w:rsidP="00E7015D">
            <w:pPr>
              <w:cnfStyle w:val="000000100000" w:firstRow="0" w:lastRow="0" w:firstColumn="0" w:lastColumn="0" w:oddVBand="0" w:evenVBand="0" w:oddHBand="1" w:evenHBand="0" w:firstRowFirstColumn="0" w:firstRowLastColumn="0" w:lastRowFirstColumn="0" w:lastRowLastColumn="0"/>
            </w:pPr>
            <w:r>
              <w:t>Open WFS Control GUI and click on “Acquire TV dark”</w:t>
            </w:r>
          </w:p>
        </w:tc>
        <w:tc>
          <w:tcPr>
            <w:tcW w:w="1171" w:type="dxa"/>
          </w:tcPr>
          <w:p w14:paraId="3801A8B4" w14:textId="77777777" w:rsidR="00E7015D" w:rsidRDefault="00E7015D" w:rsidP="00E7015D">
            <w:pPr>
              <w:cnfStyle w:val="000000100000" w:firstRow="0" w:lastRow="0" w:firstColumn="0" w:lastColumn="0" w:oddVBand="0" w:evenVBand="0" w:oddHBand="1" w:evenHBand="0" w:firstRowFirstColumn="0" w:firstRowLastColumn="0" w:lastRowFirstColumn="0" w:lastRowLastColumn="0"/>
            </w:pPr>
          </w:p>
        </w:tc>
      </w:tr>
    </w:tbl>
    <w:p w14:paraId="7598FF96" w14:textId="77777777" w:rsidR="00E7015D" w:rsidRDefault="00E7015D" w:rsidP="00CC7A69"/>
    <w:p w14:paraId="099205F3" w14:textId="77777777" w:rsidR="00E7015D" w:rsidRDefault="00E7015D" w:rsidP="00CC7A69"/>
    <w:p w14:paraId="41FADEB8" w14:textId="77777777" w:rsidR="00E7015D" w:rsidRDefault="00E7015D" w:rsidP="00CC7A69"/>
    <w:p w14:paraId="503F0F76" w14:textId="77777777" w:rsidR="00E7015D" w:rsidRDefault="00E7015D" w:rsidP="00CC7A69"/>
    <w:p w14:paraId="1E40FACF" w14:textId="77777777" w:rsidR="00E7015D" w:rsidRDefault="00E7015D" w:rsidP="00CC7A69"/>
    <w:p w14:paraId="3DE2A1FA" w14:textId="77777777" w:rsidR="00E7015D" w:rsidRDefault="00E7015D" w:rsidP="00CC7A69"/>
    <w:p w14:paraId="3A6CD84D" w14:textId="77777777" w:rsidR="00E7015D" w:rsidRDefault="00E7015D" w:rsidP="00CC7A69"/>
    <w:p w14:paraId="7CB2CBB3" w14:textId="77777777" w:rsidR="00E7015D" w:rsidRDefault="00E7015D" w:rsidP="00CC7A69"/>
    <w:p w14:paraId="2C620434" w14:textId="5D90B3B7" w:rsidR="00072082" w:rsidRDefault="00072082" w:rsidP="00072082">
      <w:pPr>
        <w:pStyle w:val="Heading2"/>
      </w:pPr>
      <w:bookmarkStart w:id="148" w:name="_Ref242754606"/>
      <w:bookmarkStart w:id="149" w:name="_Toc341619749"/>
      <w:r>
        <w:t>AO loop parameters</w:t>
      </w:r>
      <w:bookmarkEnd w:id="148"/>
      <w:bookmarkEnd w:id="149"/>
    </w:p>
    <w:p w14:paraId="47480027" w14:textId="77777777" w:rsidR="00072082" w:rsidRDefault="00072082" w:rsidP="00072082">
      <w:pPr>
        <w:pStyle w:val="AONoindentNormaltext"/>
      </w:pPr>
    </w:p>
    <w:p w14:paraId="57FF5A8F" w14:textId="4C29C5B8" w:rsidR="00072082" w:rsidRDefault="00072082" w:rsidP="00072082">
      <w:r>
        <w:t>Standard loop parameters for calibration tasks can be set as follows:</w:t>
      </w:r>
    </w:p>
    <w:p w14:paraId="7A420CBE" w14:textId="77777777" w:rsidR="00072082" w:rsidRPr="00E7015D" w:rsidRDefault="00072082" w:rsidP="00072082">
      <w:pPr>
        <w:pStyle w:val="AONormalText"/>
      </w:pPr>
    </w:p>
    <w:tbl>
      <w:tblPr>
        <w:tblStyle w:val="LightList"/>
        <w:tblpPr w:leftFromText="180" w:rightFromText="180" w:vertAnchor="text" w:horzAnchor="page" w:tblpX="1347" w:tblpY="49"/>
        <w:tblW w:w="0" w:type="auto"/>
        <w:tblLook w:val="04A0" w:firstRow="1" w:lastRow="0" w:firstColumn="1" w:lastColumn="0" w:noHBand="0" w:noVBand="1"/>
      </w:tblPr>
      <w:tblGrid>
        <w:gridCol w:w="1224"/>
        <w:gridCol w:w="2003"/>
        <w:gridCol w:w="4111"/>
        <w:gridCol w:w="1171"/>
      </w:tblGrid>
      <w:tr w:rsidR="00072082" w14:paraId="2188FC8C" w14:textId="77777777" w:rsidTr="00072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tcPr>
          <w:p w14:paraId="52EFCB56" w14:textId="77777777" w:rsidR="00072082" w:rsidRDefault="00072082" w:rsidP="00072082"/>
        </w:tc>
        <w:tc>
          <w:tcPr>
            <w:tcW w:w="2003" w:type="dxa"/>
          </w:tcPr>
          <w:p w14:paraId="545874E3" w14:textId="77777777" w:rsidR="00072082" w:rsidRDefault="00072082" w:rsidP="00072082">
            <w:pPr>
              <w:cnfStyle w:val="100000000000" w:firstRow="1" w:lastRow="0" w:firstColumn="0" w:lastColumn="0" w:oddVBand="0" w:evenVBand="0" w:oddHBand="0" w:evenHBand="0" w:firstRowFirstColumn="0" w:firstRowLastColumn="0" w:lastRowFirstColumn="0" w:lastRowLastColumn="0"/>
            </w:pPr>
            <w:r>
              <w:t>Action</w:t>
            </w:r>
          </w:p>
        </w:tc>
        <w:tc>
          <w:tcPr>
            <w:tcW w:w="4111" w:type="dxa"/>
          </w:tcPr>
          <w:p w14:paraId="60890FB7" w14:textId="77777777" w:rsidR="00072082" w:rsidRDefault="00072082" w:rsidP="00072082">
            <w:pPr>
              <w:cnfStyle w:val="100000000000" w:firstRow="1" w:lastRow="0" w:firstColumn="0" w:lastColumn="0" w:oddVBand="0" w:evenVBand="0" w:oddHBand="0" w:evenHBand="0" w:firstRowFirstColumn="0" w:firstRowLastColumn="0" w:lastRowFirstColumn="0" w:lastRowLastColumn="0"/>
            </w:pPr>
            <w:r>
              <w:t>Procedure</w:t>
            </w:r>
          </w:p>
        </w:tc>
        <w:tc>
          <w:tcPr>
            <w:tcW w:w="1171" w:type="dxa"/>
          </w:tcPr>
          <w:p w14:paraId="052CC4DD" w14:textId="77777777" w:rsidR="00072082" w:rsidRDefault="00072082" w:rsidP="00072082">
            <w:pPr>
              <w:cnfStyle w:val="100000000000" w:firstRow="1" w:lastRow="0" w:firstColumn="0" w:lastColumn="0" w:oddVBand="0" w:evenVBand="0" w:oddHBand="0" w:evenHBand="0" w:firstRowFirstColumn="0" w:firstRowLastColumn="0" w:lastRowFirstColumn="0" w:lastRowLastColumn="0"/>
            </w:pPr>
            <w:r>
              <w:t>Notes</w:t>
            </w:r>
          </w:p>
        </w:tc>
      </w:tr>
      <w:tr w:rsidR="00072082" w14:paraId="74801F2E" w14:textId="77777777" w:rsidTr="0007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tcPr>
          <w:p w14:paraId="1F4D4B6C" w14:textId="77777777" w:rsidR="00072082" w:rsidRPr="00E7015D" w:rsidRDefault="00072082" w:rsidP="00072082">
            <w:pPr>
              <w:pStyle w:val="ListParagraph"/>
              <w:numPr>
                <w:ilvl w:val="0"/>
                <w:numId w:val="45"/>
              </w:numPr>
            </w:pPr>
          </w:p>
        </w:tc>
        <w:tc>
          <w:tcPr>
            <w:tcW w:w="2003" w:type="dxa"/>
          </w:tcPr>
          <w:p w14:paraId="7353296D" w14:textId="24264CFF" w:rsidR="00072082" w:rsidRDefault="00072082" w:rsidP="00072082">
            <w:pPr>
              <w:cnfStyle w:val="000000100000" w:firstRow="0" w:lastRow="0" w:firstColumn="0" w:lastColumn="0" w:oddVBand="0" w:evenVBand="0" w:oddHBand="1" w:evenHBand="0" w:firstRowFirstColumn="0" w:firstRowLastColumn="0" w:lastRowFirstColumn="0" w:lastRowLastColumn="0"/>
            </w:pPr>
            <w:r>
              <w:t xml:space="preserve">Open </w:t>
            </w:r>
            <w:proofErr w:type="spellStart"/>
            <w:r>
              <w:t>Wfs</w:t>
            </w:r>
            <w:proofErr w:type="spellEnd"/>
            <w:r>
              <w:t xml:space="preserve"> Arbitrator GUI</w:t>
            </w:r>
          </w:p>
          <w:p w14:paraId="58692778" w14:textId="77777777" w:rsidR="00072082" w:rsidRDefault="00072082" w:rsidP="00072082">
            <w:pPr>
              <w:cnfStyle w:val="000000100000" w:firstRow="0" w:lastRow="0" w:firstColumn="0" w:lastColumn="0" w:oddVBand="0" w:evenVBand="0" w:oddHBand="1" w:evenHBand="0" w:firstRowFirstColumn="0" w:firstRowLastColumn="0" w:lastRowFirstColumn="0" w:lastRowLastColumn="0"/>
            </w:pPr>
          </w:p>
        </w:tc>
        <w:tc>
          <w:tcPr>
            <w:tcW w:w="4111" w:type="dxa"/>
          </w:tcPr>
          <w:p w14:paraId="551BFD96" w14:textId="77777777" w:rsidR="00072082" w:rsidRDefault="00072082" w:rsidP="00072082">
            <w:pPr>
              <w:cnfStyle w:val="000000100000" w:firstRow="0" w:lastRow="0" w:firstColumn="0" w:lastColumn="0" w:oddVBand="0" w:evenVBand="0" w:oddHBand="1" w:evenHBand="0" w:firstRowFirstColumn="0" w:firstRowLastColumn="0" w:lastRowFirstColumn="0" w:lastRowLastColumn="0"/>
            </w:pPr>
          </w:p>
        </w:tc>
        <w:tc>
          <w:tcPr>
            <w:tcW w:w="1171" w:type="dxa"/>
          </w:tcPr>
          <w:p w14:paraId="2DDC38E9" w14:textId="77777777" w:rsidR="00072082" w:rsidRDefault="00072082" w:rsidP="00072082">
            <w:pPr>
              <w:cnfStyle w:val="000000100000" w:firstRow="0" w:lastRow="0" w:firstColumn="0" w:lastColumn="0" w:oddVBand="0" w:evenVBand="0" w:oddHBand="1" w:evenHBand="0" w:firstRowFirstColumn="0" w:firstRowLastColumn="0" w:lastRowFirstColumn="0" w:lastRowLastColumn="0"/>
            </w:pPr>
          </w:p>
        </w:tc>
      </w:tr>
      <w:tr w:rsidR="00072082" w14:paraId="4869D6E1" w14:textId="77777777" w:rsidTr="00072082">
        <w:tc>
          <w:tcPr>
            <w:cnfStyle w:val="001000000000" w:firstRow="0" w:lastRow="0" w:firstColumn="1" w:lastColumn="0" w:oddVBand="0" w:evenVBand="0" w:oddHBand="0" w:evenHBand="0" w:firstRowFirstColumn="0" w:firstRowLastColumn="0" w:lastRowFirstColumn="0" w:lastRowLastColumn="0"/>
            <w:tcW w:w="1224" w:type="dxa"/>
          </w:tcPr>
          <w:p w14:paraId="72390E0F" w14:textId="77777777" w:rsidR="00072082" w:rsidRPr="00E7015D" w:rsidRDefault="00072082" w:rsidP="00072082">
            <w:pPr>
              <w:pStyle w:val="ListParagraph"/>
              <w:numPr>
                <w:ilvl w:val="0"/>
                <w:numId w:val="45"/>
              </w:numPr>
            </w:pPr>
          </w:p>
        </w:tc>
        <w:tc>
          <w:tcPr>
            <w:tcW w:w="2003" w:type="dxa"/>
          </w:tcPr>
          <w:p w14:paraId="11DD5A73" w14:textId="6A8D74C5" w:rsidR="00072082" w:rsidRDefault="00072082" w:rsidP="00072082">
            <w:pPr>
              <w:cnfStyle w:val="000000000000" w:firstRow="0" w:lastRow="0" w:firstColumn="0" w:lastColumn="0" w:oddVBand="0" w:evenVBand="0" w:oddHBand="0" w:evenHBand="0" w:firstRowFirstColumn="0" w:firstRowLastColumn="0" w:lastRowFirstColumn="0" w:lastRowLastColumn="0"/>
            </w:pPr>
            <w:r>
              <w:t>Set loop parameters</w:t>
            </w:r>
          </w:p>
        </w:tc>
        <w:tc>
          <w:tcPr>
            <w:tcW w:w="4111" w:type="dxa"/>
          </w:tcPr>
          <w:p w14:paraId="785D34EB" w14:textId="77777777" w:rsidR="00072082" w:rsidRDefault="00072082" w:rsidP="00E5117C">
            <w:pPr>
              <w:jc w:val="left"/>
              <w:cnfStyle w:val="000000000000" w:firstRow="0" w:lastRow="0" w:firstColumn="0" w:lastColumn="0" w:oddVBand="0" w:evenVBand="0" w:oddHBand="0" w:evenHBand="0" w:firstRowFirstColumn="0" w:firstRowLastColumn="0" w:lastRowFirstColumn="0" w:lastRowLastColumn="0"/>
            </w:pPr>
            <w:r>
              <w:t xml:space="preserve">In the “Loop </w:t>
            </w:r>
            <w:proofErr w:type="spellStart"/>
            <w:r>
              <w:t>params</w:t>
            </w:r>
            <w:proofErr w:type="spellEnd"/>
            <w:r>
              <w:t>” panel</w:t>
            </w:r>
            <w:r w:rsidR="00E5117C">
              <w:t>, set the following parameters:</w:t>
            </w:r>
          </w:p>
          <w:p w14:paraId="6F08131A" w14:textId="77777777" w:rsidR="00E5117C" w:rsidRDefault="00E5117C" w:rsidP="00E5117C">
            <w:pPr>
              <w:pStyle w:val="ListParagraph"/>
              <w:numPr>
                <w:ilvl w:val="0"/>
                <w:numId w:val="46"/>
              </w:numPr>
              <w:jc w:val="left"/>
              <w:cnfStyle w:val="000000000000" w:firstRow="0" w:lastRow="0" w:firstColumn="0" w:lastColumn="0" w:oddVBand="0" w:evenVBand="0" w:oddHBand="0" w:evenHBand="0" w:firstRowFirstColumn="0" w:firstRowLastColumn="0" w:lastRowFirstColumn="0" w:lastRowLastColumn="0"/>
            </w:pPr>
            <w:r>
              <w:t>Binning=1</w:t>
            </w:r>
          </w:p>
          <w:p w14:paraId="403DA9BA" w14:textId="77777777" w:rsidR="00E5117C" w:rsidRDefault="00E5117C" w:rsidP="00E5117C">
            <w:pPr>
              <w:pStyle w:val="ListParagraph"/>
              <w:numPr>
                <w:ilvl w:val="0"/>
                <w:numId w:val="46"/>
              </w:numPr>
              <w:jc w:val="left"/>
              <w:cnfStyle w:val="000000000000" w:firstRow="0" w:lastRow="0" w:firstColumn="0" w:lastColumn="0" w:oddVBand="0" w:evenVBand="0" w:oddHBand="0" w:evenHBand="0" w:firstRowFirstColumn="0" w:firstRowLastColumn="0" w:lastRowFirstColumn="0" w:lastRowLastColumn="0"/>
            </w:pPr>
            <w:r>
              <w:lastRenderedPageBreak/>
              <w:t>Loop frequency= 200 Hz</w:t>
            </w:r>
          </w:p>
          <w:p w14:paraId="12754958" w14:textId="77777777" w:rsidR="00E5117C" w:rsidRDefault="00E5117C" w:rsidP="00E5117C">
            <w:pPr>
              <w:pStyle w:val="ListParagraph"/>
              <w:numPr>
                <w:ilvl w:val="0"/>
                <w:numId w:val="46"/>
              </w:numPr>
              <w:jc w:val="left"/>
              <w:cnfStyle w:val="000000000000" w:firstRow="0" w:lastRow="0" w:firstColumn="0" w:lastColumn="0" w:oddVBand="0" w:evenVBand="0" w:oddHBand="0" w:evenHBand="0" w:firstRowFirstColumn="0" w:firstRowLastColumn="0" w:lastRowFirstColumn="0" w:lastRowLastColumn="0"/>
            </w:pPr>
            <w:r>
              <w:t>Modulation = 3</w:t>
            </w:r>
          </w:p>
          <w:p w14:paraId="2CE8A076" w14:textId="77777777" w:rsidR="00E5117C" w:rsidRDefault="00E5117C" w:rsidP="00E5117C">
            <w:pPr>
              <w:jc w:val="left"/>
              <w:cnfStyle w:val="000000000000" w:firstRow="0" w:lastRow="0" w:firstColumn="0" w:lastColumn="0" w:oddVBand="0" w:evenVBand="0" w:oddHBand="0" w:evenHBand="0" w:firstRowFirstColumn="0" w:firstRowLastColumn="0" w:lastRowFirstColumn="0" w:lastRowLastColumn="0"/>
            </w:pPr>
            <w:r>
              <w:t>And click “Apply”</w:t>
            </w:r>
          </w:p>
          <w:p w14:paraId="73E3B123" w14:textId="43B5B4DF" w:rsidR="00E5117C" w:rsidRDefault="00E5117C" w:rsidP="00E5117C">
            <w:pPr>
              <w:jc w:val="left"/>
              <w:cnfStyle w:val="000000000000" w:firstRow="0" w:lastRow="0" w:firstColumn="0" w:lastColumn="0" w:oddVBand="0" w:evenVBand="0" w:oddHBand="0" w:evenHBand="0" w:firstRowFirstColumn="0" w:firstRowLastColumn="0" w:lastRowFirstColumn="0" w:lastRowLastColumn="0"/>
            </w:pPr>
          </w:p>
        </w:tc>
        <w:tc>
          <w:tcPr>
            <w:tcW w:w="1171" w:type="dxa"/>
          </w:tcPr>
          <w:p w14:paraId="010F70DF" w14:textId="73609359" w:rsidR="00072082" w:rsidRDefault="00E5117C" w:rsidP="00072082">
            <w:pPr>
              <w:cnfStyle w:val="000000000000" w:firstRow="0" w:lastRow="0" w:firstColumn="0" w:lastColumn="0" w:oddVBand="0" w:evenVBand="0" w:oddHBand="0" w:evenHBand="0" w:firstRowFirstColumn="0" w:firstRowLastColumn="0" w:lastRowFirstColumn="0" w:lastRowLastColumn="0"/>
            </w:pPr>
            <w:r>
              <w:lastRenderedPageBreak/>
              <w:t xml:space="preserve">A dark will be </w:t>
            </w:r>
            <w:proofErr w:type="spellStart"/>
            <w:proofErr w:type="gramStart"/>
            <w:r>
              <w:t>takn</w:t>
            </w:r>
            <w:proofErr w:type="spellEnd"/>
            <w:r>
              <w:t>,</w:t>
            </w:r>
            <w:proofErr w:type="gramEnd"/>
            <w:r>
              <w:t xml:space="preserve"> a flashing </w:t>
            </w:r>
            <w:r>
              <w:lastRenderedPageBreak/>
              <w:t>display is normal while this happens.</w:t>
            </w:r>
          </w:p>
        </w:tc>
      </w:tr>
    </w:tbl>
    <w:p w14:paraId="68138B35" w14:textId="77777777" w:rsidR="00072082" w:rsidRDefault="00072082" w:rsidP="00072082"/>
    <w:p w14:paraId="50D054BB" w14:textId="77777777" w:rsidR="00072082" w:rsidRDefault="00072082" w:rsidP="00072082"/>
    <w:p w14:paraId="634F7A06" w14:textId="77777777" w:rsidR="00072082" w:rsidRDefault="00072082" w:rsidP="00072082"/>
    <w:p w14:paraId="7B092E30" w14:textId="77777777" w:rsidR="00072082" w:rsidRDefault="00072082" w:rsidP="00072082"/>
    <w:p w14:paraId="2A3DEADD" w14:textId="77777777" w:rsidR="00072082" w:rsidRDefault="00072082" w:rsidP="00072082"/>
    <w:p w14:paraId="2467EAD7" w14:textId="77777777" w:rsidR="00072082" w:rsidRDefault="00072082" w:rsidP="00072082"/>
    <w:p w14:paraId="41A909AE" w14:textId="77777777" w:rsidR="00072082" w:rsidRDefault="00072082" w:rsidP="00072082"/>
    <w:p w14:paraId="3A490416" w14:textId="2D02BD0E" w:rsidR="008F0C66" w:rsidRDefault="008F0C66" w:rsidP="008F0C66">
      <w:pPr>
        <w:pStyle w:val="Heading2"/>
      </w:pPr>
      <w:bookmarkStart w:id="150" w:name="_Ref242755708"/>
      <w:bookmarkStart w:id="151" w:name="_Toc341619750"/>
      <w:r>
        <w:t>Saving AO telemetry</w:t>
      </w:r>
      <w:bookmarkEnd w:id="150"/>
      <w:bookmarkEnd w:id="151"/>
    </w:p>
    <w:p w14:paraId="76B42FBB" w14:textId="6AAC1687" w:rsidR="008F0C66" w:rsidRDefault="008F0C66" w:rsidP="008F0C66">
      <w:pPr>
        <w:pStyle w:val="AONormalText"/>
        <w:ind w:firstLine="0"/>
      </w:pPr>
      <w:r>
        <w:t xml:space="preserve">Telemetry data is continuously generated by the AO system, but it is not stored on disk due to the huge space required. The operator can request that the next N telemetry frames are stored on disk. This data will be </w:t>
      </w:r>
      <w:proofErr w:type="spellStart"/>
      <w:r>
        <w:t>saed</w:t>
      </w:r>
      <w:proofErr w:type="spellEnd"/>
      <w:r>
        <w:t xml:space="preserve"> </w:t>
      </w:r>
      <w:proofErr w:type="spellStart"/>
      <w:r>
        <w:t>intoa</w:t>
      </w:r>
      <w:proofErr w:type="spellEnd"/>
      <w:r>
        <w:t xml:space="preserve"> “tracking number”, which is a timestamp in the format YYYYMMDD_HHMMSS. Each tracking number is a sequence of continuous data, typically a few seconds long. A directory is created for each tracking number, containing a number of FITS files.</w:t>
      </w:r>
    </w:p>
    <w:p w14:paraId="66E91820" w14:textId="3101FBF4" w:rsidR="008F0C66" w:rsidRDefault="008F0C66" w:rsidP="008F0C66">
      <w:pPr>
        <w:pStyle w:val="AONormalText"/>
        <w:ind w:firstLine="0"/>
      </w:pPr>
      <w:r>
        <w:t xml:space="preserve">The GUI for requesting saving of tracking numbers is called “Optical loop diagnostic GUI”. It can be started from the </w:t>
      </w:r>
      <w:proofErr w:type="spellStart"/>
      <w:r>
        <w:t>wfseng</w:t>
      </w:r>
      <w:proofErr w:type="spellEnd"/>
      <w:r>
        <w:t xml:space="preserve"> panel as described in </w:t>
      </w:r>
      <w:r>
        <w:fldChar w:fldCharType="begin"/>
      </w:r>
      <w:r>
        <w:instrText xml:space="preserve"> REF _Ref220433933 \r \h </w:instrText>
      </w:r>
      <w:r>
        <w:fldChar w:fldCharType="separate"/>
      </w:r>
      <w:r w:rsidR="00A37321">
        <w:t>17.1</w:t>
      </w:r>
      <w:r>
        <w:fldChar w:fldCharType="end"/>
      </w:r>
      <w:r>
        <w:t xml:space="preserve"> </w:t>
      </w:r>
      <w:r>
        <w:fldChar w:fldCharType="begin"/>
      </w:r>
      <w:r>
        <w:instrText xml:space="preserve"> REF _Ref220433933 \h </w:instrText>
      </w:r>
      <w:r>
        <w:fldChar w:fldCharType="separate"/>
      </w:r>
      <w:r w:rsidR="00A37321">
        <w:t>Start GUIs</w:t>
      </w:r>
      <w:r>
        <w:fldChar w:fldCharType="end"/>
      </w:r>
      <w:r>
        <w:t xml:space="preserve">, or from a terminal on </w:t>
      </w:r>
      <w:proofErr w:type="spellStart"/>
      <w:r>
        <w:t>wfsdx</w:t>
      </w:r>
      <w:proofErr w:type="spellEnd"/>
      <w:r>
        <w:t xml:space="preserve"> typing </w:t>
      </w:r>
      <w:proofErr w:type="spellStart"/>
      <w:r>
        <w:t>OptLoopDiagnGui</w:t>
      </w:r>
      <w:proofErr w:type="spellEnd"/>
      <w:r>
        <w:t>”.</w:t>
      </w:r>
    </w:p>
    <w:p w14:paraId="469DDBB1" w14:textId="2E0FE330" w:rsidR="008F0C66" w:rsidRPr="00E7015D" w:rsidRDefault="002B06CB" w:rsidP="008F0C66">
      <w:pPr>
        <w:pStyle w:val="AONormalText"/>
        <w:ind w:firstLine="0"/>
      </w:pPr>
      <w:r>
        <w:rPr>
          <w:noProof/>
        </w:rPr>
        <w:drawing>
          <wp:inline distT="0" distB="0" distL="0" distR="0" wp14:anchorId="328B7A56" wp14:editId="482D233F">
            <wp:extent cx="3984868" cy="356108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loopdiagngui.png"/>
                    <pic:cNvPicPr/>
                  </pic:nvPicPr>
                  <pic:blipFill>
                    <a:blip r:embed="rId19">
                      <a:extLst>
                        <a:ext uri="{28A0092B-C50C-407E-A947-70E740481C1C}">
                          <a14:useLocalDpi xmlns:a14="http://schemas.microsoft.com/office/drawing/2010/main" val="0"/>
                        </a:ext>
                      </a:extLst>
                    </a:blip>
                    <a:stretch>
                      <a:fillRect/>
                    </a:stretch>
                  </pic:blipFill>
                  <pic:spPr>
                    <a:xfrm>
                      <a:off x="0" y="0"/>
                      <a:ext cx="3985255" cy="3561426"/>
                    </a:xfrm>
                    <a:prstGeom prst="rect">
                      <a:avLst/>
                    </a:prstGeom>
                  </pic:spPr>
                </pic:pic>
              </a:graphicData>
            </a:graphic>
          </wp:inline>
        </w:drawing>
      </w:r>
    </w:p>
    <w:p w14:paraId="0CE52E4F" w14:textId="77777777" w:rsidR="00072082" w:rsidRDefault="00072082" w:rsidP="00072082"/>
    <w:p w14:paraId="3ABDAA6D" w14:textId="77777777" w:rsidR="002B06CB" w:rsidRPr="009818B8" w:rsidRDefault="002B06CB" w:rsidP="002B06CB">
      <w:pPr>
        <w:pStyle w:val="AONormalText"/>
        <w:ind w:firstLine="0"/>
        <w:rPr>
          <w:b/>
        </w:rPr>
      </w:pPr>
      <w:r w:rsidRPr="009818B8">
        <w:rPr>
          <w:b/>
        </w:rPr>
        <w:t>Prerequisites:</w:t>
      </w:r>
    </w:p>
    <w:p w14:paraId="193FF1BD" w14:textId="782FD89C" w:rsidR="002B06CB" w:rsidRDefault="002B06CB" w:rsidP="002B06CB">
      <w:pPr>
        <w:pStyle w:val="AONormalText"/>
        <w:numPr>
          <w:ilvl w:val="0"/>
          <w:numId w:val="21"/>
        </w:numPr>
      </w:pPr>
      <w:r>
        <w:t>WFS must be powered on. As a minimum, ccd39 must be on and operating. If other WFS devices are off, telemetry data will be saved but may be incomplete.</w:t>
      </w:r>
    </w:p>
    <w:p w14:paraId="4529A6D8" w14:textId="32BF9CF4" w:rsidR="002B06CB" w:rsidRPr="009818B8" w:rsidRDefault="002B06CB" w:rsidP="002B06CB">
      <w:pPr>
        <w:pStyle w:val="AONormalText"/>
        <w:ind w:firstLine="0"/>
        <w:rPr>
          <w:b/>
        </w:rPr>
      </w:pPr>
      <w:r>
        <w:rPr>
          <w:b/>
        </w:rPr>
        <w:t>Required fields:</w:t>
      </w:r>
    </w:p>
    <w:p w14:paraId="69F2755F" w14:textId="7CFFD909" w:rsidR="002B06CB" w:rsidRDefault="002B06CB" w:rsidP="002B06CB">
      <w:pPr>
        <w:pStyle w:val="AONormalText"/>
        <w:numPr>
          <w:ilvl w:val="0"/>
          <w:numId w:val="21"/>
        </w:numPr>
      </w:pPr>
      <w:r w:rsidRPr="002B06CB">
        <w:rPr>
          <w:b/>
        </w:rPr>
        <w:t>Number of frames to save</w:t>
      </w:r>
      <w:r>
        <w:t>: typical numbers range from 4000 to 10000. As a rule of thumb, the system saves 500 frames per second at full speed, and progressively less down to 100 per second when the AO loop is running slowly on faint stars. The maximum number is limited by the memory available on the PC, and is around 50000.</w:t>
      </w:r>
    </w:p>
    <w:p w14:paraId="6E97C77B" w14:textId="59D4A959" w:rsidR="002B06CB" w:rsidRPr="009818B8" w:rsidRDefault="002B06CB" w:rsidP="002B06CB">
      <w:pPr>
        <w:pStyle w:val="AONormalText"/>
        <w:ind w:firstLine="0"/>
        <w:rPr>
          <w:b/>
        </w:rPr>
      </w:pPr>
      <w:r>
        <w:rPr>
          <w:b/>
        </w:rPr>
        <w:lastRenderedPageBreak/>
        <w:t>Optional fields</w:t>
      </w:r>
      <w:r w:rsidRPr="009818B8">
        <w:rPr>
          <w:b/>
        </w:rPr>
        <w:t>:</w:t>
      </w:r>
    </w:p>
    <w:p w14:paraId="42A2F18D" w14:textId="5856C093" w:rsidR="002B06CB" w:rsidRDefault="002B06CB" w:rsidP="002B06CB">
      <w:pPr>
        <w:pStyle w:val="AONormalText"/>
        <w:numPr>
          <w:ilvl w:val="0"/>
          <w:numId w:val="21"/>
        </w:numPr>
      </w:pPr>
      <w:r>
        <w:t>Frames: save ccd39 frames</w:t>
      </w:r>
    </w:p>
    <w:p w14:paraId="6DFE858F" w14:textId="4F74319F" w:rsidR="002B06CB" w:rsidRDefault="002B06CB" w:rsidP="002B06CB">
      <w:pPr>
        <w:pStyle w:val="AONormalText"/>
        <w:numPr>
          <w:ilvl w:val="0"/>
          <w:numId w:val="21"/>
        </w:numPr>
      </w:pPr>
      <w:r>
        <w:t>Slopes: save slopes calculated from ccd39 frames.</w:t>
      </w:r>
    </w:p>
    <w:p w14:paraId="1326B82C" w14:textId="2338AFDC" w:rsidR="002B06CB" w:rsidRDefault="002B06CB" w:rsidP="002B06CB">
      <w:pPr>
        <w:pStyle w:val="AONormalText"/>
        <w:numPr>
          <w:ilvl w:val="0"/>
          <w:numId w:val="21"/>
        </w:numPr>
      </w:pPr>
      <w:r>
        <w:t>Modal commands: modes as calculated by the ASM. Will be zero unless the system is in closed loop.</w:t>
      </w:r>
    </w:p>
    <w:p w14:paraId="37A07F19" w14:textId="4CB9AB25" w:rsidR="002B06CB" w:rsidRDefault="002B06CB" w:rsidP="002B06CB">
      <w:pPr>
        <w:pStyle w:val="AONormalText"/>
        <w:numPr>
          <w:ilvl w:val="0"/>
          <w:numId w:val="21"/>
        </w:numPr>
      </w:pPr>
      <w:r>
        <w:t>Actuator commands: commands sent to ASM actuators. Will be zero unless the system is in closed loop.</w:t>
      </w:r>
    </w:p>
    <w:p w14:paraId="50BF533A" w14:textId="13517E3E" w:rsidR="002B06CB" w:rsidRDefault="002B06CB" w:rsidP="002B06CB">
      <w:pPr>
        <w:pStyle w:val="AONormalText"/>
        <w:numPr>
          <w:ilvl w:val="0"/>
          <w:numId w:val="21"/>
        </w:numPr>
      </w:pPr>
      <w:r>
        <w:t>Actuator positions: ASM actuator positions. Will be zero unless the system is in closed loop.</w:t>
      </w:r>
    </w:p>
    <w:p w14:paraId="3864D289" w14:textId="2442FCFB" w:rsidR="002B06CB" w:rsidRDefault="002B06CB" w:rsidP="002B06CB">
      <w:pPr>
        <w:pStyle w:val="AONormalText"/>
        <w:numPr>
          <w:ilvl w:val="0"/>
          <w:numId w:val="21"/>
        </w:numPr>
      </w:pPr>
      <w:r>
        <w:t>PSF checkboxes: will read N frames from various detectors, average them and save the result on disk. Take care of only selecting those detectors that are on and available, otherwise an error will occur. Note: PSFs are saved in parallel with telemetry. Long averages of PSF data may take much longer than telemetry data to finish, in that case the tracking number will be considered complete only when the PSF has finished.</w:t>
      </w:r>
    </w:p>
    <w:p w14:paraId="071B30C3" w14:textId="59FE436C" w:rsidR="009D0C60" w:rsidRDefault="009D0C60" w:rsidP="00CC7A69"/>
    <w:p w14:paraId="38F001E6" w14:textId="09B347AE" w:rsidR="002B06CB" w:rsidRDefault="002B06CB" w:rsidP="00CC7A69">
      <w:r>
        <w:t>Usage:</w:t>
      </w:r>
    </w:p>
    <w:p w14:paraId="53810334" w14:textId="176CDFFF" w:rsidR="002B06CB" w:rsidRDefault="002B06CB" w:rsidP="00CC7A69">
      <w:r>
        <w:t>Fill in the required fields, any optional fields and click on Start: the tracking numbers will be immediately displayed in gray, along with the current telemetry speed. When completed, the tracking number will turn green. In case of any error, the tracking number display will turn red with an “Error “ string.</w:t>
      </w:r>
    </w:p>
    <w:p w14:paraId="202DC860" w14:textId="77777777" w:rsidR="002B06CB" w:rsidRDefault="002B06CB" w:rsidP="00CC7A69"/>
    <w:p w14:paraId="35CDF5FE" w14:textId="3962D90E" w:rsidR="002B06CB" w:rsidRDefault="002B06CB" w:rsidP="00CC7A69">
      <w:r>
        <w:t>Result:</w:t>
      </w:r>
    </w:p>
    <w:p w14:paraId="6A85B0CA" w14:textId="77777777" w:rsidR="002B06CB" w:rsidRDefault="002B06CB" w:rsidP="00CC7A69"/>
    <w:p w14:paraId="46D9FA4D" w14:textId="1F599F52" w:rsidR="002B06CB" w:rsidRDefault="002B06CB" w:rsidP="00CC7A69">
      <w:r>
        <w:t>When the tracking number is completed, a directory with YYYYMMDD_HHMMSS format has been created in the data repository. Inside the directory, these files can be found:</w:t>
      </w:r>
    </w:p>
    <w:p w14:paraId="090BA8DB" w14:textId="6574CF8A" w:rsidR="002B06CB" w:rsidRDefault="002B06CB" w:rsidP="002B06CB">
      <w:pPr>
        <w:pStyle w:val="ListParagraph"/>
        <w:numPr>
          <w:ilvl w:val="0"/>
          <w:numId w:val="47"/>
        </w:numPr>
      </w:pPr>
      <w:proofErr w:type="spellStart"/>
      <w:proofErr w:type="gramStart"/>
      <w:r>
        <w:t>wfs.fits</w:t>
      </w:r>
      <w:proofErr w:type="spellEnd"/>
      <w:proofErr w:type="gramEnd"/>
      <w:r>
        <w:t>: a FITS file with no data and a header with the complete WFS status and configuration</w:t>
      </w:r>
    </w:p>
    <w:p w14:paraId="4D4AC3C7" w14:textId="77777777" w:rsidR="002B06CB" w:rsidRDefault="002B06CB" w:rsidP="002B06CB">
      <w:pPr>
        <w:pStyle w:val="ListParagraph"/>
        <w:numPr>
          <w:ilvl w:val="0"/>
          <w:numId w:val="47"/>
        </w:numPr>
      </w:pPr>
      <w:proofErr w:type="spellStart"/>
      <w:proofErr w:type="gramStart"/>
      <w:r>
        <w:t>adsec.sav</w:t>
      </w:r>
      <w:proofErr w:type="spellEnd"/>
      <w:proofErr w:type="gramEnd"/>
      <w:r>
        <w:t>: a similar file for the ASM status, but in IDL .SAV format</w:t>
      </w:r>
    </w:p>
    <w:p w14:paraId="2BA53978" w14:textId="77777777" w:rsidR="002B06CB" w:rsidRDefault="002B06CB" w:rsidP="002B06CB">
      <w:pPr>
        <w:pStyle w:val="ListParagraph"/>
        <w:numPr>
          <w:ilvl w:val="0"/>
          <w:numId w:val="47"/>
        </w:numPr>
      </w:pPr>
      <w:proofErr w:type="gramStart"/>
      <w:r>
        <w:t>other</w:t>
      </w:r>
      <w:proofErr w:type="gramEnd"/>
      <w:r>
        <w:t xml:space="preserve"> fits files: telemetry data. Many files are only optionally saved.</w:t>
      </w:r>
    </w:p>
    <w:p w14:paraId="1B01D955" w14:textId="77777777" w:rsidR="002B06CB" w:rsidRDefault="002B06CB" w:rsidP="002B06CB"/>
    <w:p w14:paraId="1F3BE6F5" w14:textId="77777777" w:rsidR="00A37321" w:rsidRDefault="002B06CB" w:rsidP="00941AD8">
      <w:pPr>
        <w:pStyle w:val="Heading2"/>
      </w:pPr>
      <w:bookmarkStart w:id="152" w:name="_Toc341619751"/>
      <w:r>
        <w:t xml:space="preserve">Tracking number data is best analyzed with </w:t>
      </w:r>
      <w:proofErr w:type="spellStart"/>
      <w:r>
        <w:t>elab</w:t>
      </w:r>
      <w:proofErr w:type="spellEnd"/>
      <w:r>
        <w:t xml:space="preserve">-lib (see section </w:t>
      </w:r>
      <w:r>
        <w:fldChar w:fldCharType="begin"/>
      </w:r>
      <w:r>
        <w:instrText xml:space="preserve"> REF _Ref242171222 \r \h </w:instrText>
      </w:r>
      <w:r>
        <w:fldChar w:fldCharType="separate"/>
      </w:r>
      <w:r w:rsidR="00A37321">
        <w:t>15.2</w:t>
      </w:r>
      <w:r>
        <w:fldChar w:fldCharType="end"/>
      </w:r>
      <w:r>
        <w:t xml:space="preserve"> </w:t>
      </w:r>
      <w:r>
        <w:fldChar w:fldCharType="begin"/>
      </w:r>
      <w:r>
        <w:instrText xml:space="preserve"> REF _Ref242171222 \h </w:instrText>
      </w:r>
      <w:r>
        <w:fldChar w:fldCharType="separate"/>
      </w:r>
      <w:r w:rsidR="00A37321">
        <w:t>Telemetry synchronization</w:t>
      </w:r>
      <w:bookmarkEnd w:id="152"/>
    </w:p>
    <w:p w14:paraId="5817F854" w14:textId="77777777" w:rsidR="00A37321" w:rsidRDefault="00A37321" w:rsidP="00941AD8">
      <w:pPr>
        <w:pStyle w:val="AONoindentNormaltext"/>
      </w:pPr>
      <w:r>
        <w:t xml:space="preserve">Storage of AO telemetry data is synchronized with the Pisces camera: each time a Pisces image is </w:t>
      </w:r>
      <w:proofErr w:type="gramStart"/>
      <w:r>
        <w:t>taken,</w:t>
      </w:r>
      <w:proofErr w:type="gramEnd"/>
      <w:r>
        <w:t xml:space="preserve"> a tracking number is saved at the beginning of the Pisces acquisition. The tracking number contains about four seconds of telemetry data.</w:t>
      </w:r>
    </w:p>
    <w:p w14:paraId="2A9E989E" w14:textId="77777777" w:rsidR="00A37321" w:rsidRPr="00DA202F" w:rsidRDefault="00A37321" w:rsidP="00941AD8">
      <w:pPr>
        <w:pStyle w:val="AONormalText"/>
      </w:pPr>
      <w:r>
        <w:t>Start/stop synchronization:</w:t>
      </w:r>
    </w:p>
    <w:p w14:paraId="2151A0AB" w14:textId="77777777" w:rsidR="00A37321" w:rsidRPr="000B4F9F" w:rsidRDefault="00A37321" w:rsidP="00941AD8">
      <w:pPr>
        <w:pStyle w:val="AONormalText"/>
      </w:pPr>
    </w:p>
    <w:tbl>
      <w:tblPr>
        <w:tblStyle w:val="LightList"/>
        <w:tblW w:w="8703" w:type="dxa"/>
        <w:tblLook w:val="04A0" w:firstRow="1" w:lastRow="0" w:firstColumn="1" w:lastColumn="0" w:noHBand="0" w:noVBand="1"/>
      </w:tblPr>
      <w:tblGrid>
        <w:gridCol w:w="675"/>
        <w:gridCol w:w="2410"/>
        <w:gridCol w:w="4059"/>
        <w:gridCol w:w="1559"/>
      </w:tblGrid>
      <w:tr w:rsidR="00A37321" w14:paraId="53F62AA6" w14:textId="77777777" w:rsidTr="00BA02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38D8D99" w14:textId="77777777" w:rsidR="00A37321" w:rsidRDefault="00A37321" w:rsidP="00BA02B1">
            <w:pPr>
              <w:jc w:val="left"/>
            </w:pPr>
          </w:p>
        </w:tc>
        <w:tc>
          <w:tcPr>
            <w:tcW w:w="2410" w:type="dxa"/>
          </w:tcPr>
          <w:p w14:paraId="787DF960" w14:textId="77777777" w:rsidR="00A37321" w:rsidRDefault="00A37321" w:rsidP="00BA02B1">
            <w:pPr>
              <w:jc w:val="left"/>
              <w:cnfStyle w:val="100000000000" w:firstRow="1" w:lastRow="0" w:firstColumn="0" w:lastColumn="0" w:oddVBand="0" w:evenVBand="0" w:oddHBand="0" w:evenHBand="0" w:firstRowFirstColumn="0" w:firstRowLastColumn="0" w:lastRowFirstColumn="0" w:lastRowLastColumn="0"/>
            </w:pPr>
            <w:r>
              <w:t>Action</w:t>
            </w:r>
          </w:p>
        </w:tc>
        <w:tc>
          <w:tcPr>
            <w:tcW w:w="4059" w:type="dxa"/>
          </w:tcPr>
          <w:p w14:paraId="13D4CD11" w14:textId="77777777" w:rsidR="00A37321" w:rsidRDefault="00A37321" w:rsidP="00BA02B1">
            <w:pPr>
              <w:jc w:val="left"/>
              <w:cnfStyle w:val="100000000000" w:firstRow="1" w:lastRow="0" w:firstColumn="0" w:lastColumn="0" w:oddVBand="0" w:evenVBand="0" w:oddHBand="0" w:evenHBand="0" w:firstRowFirstColumn="0" w:firstRowLastColumn="0" w:lastRowFirstColumn="0" w:lastRowLastColumn="0"/>
            </w:pPr>
            <w:r>
              <w:t>Procedure</w:t>
            </w:r>
          </w:p>
        </w:tc>
        <w:tc>
          <w:tcPr>
            <w:tcW w:w="1559" w:type="dxa"/>
          </w:tcPr>
          <w:p w14:paraId="65CBBBF2" w14:textId="77777777" w:rsidR="00A37321" w:rsidRDefault="00A37321" w:rsidP="00BA02B1">
            <w:pPr>
              <w:jc w:val="left"/>
              <w:cnfStyle w:val="100000000000" w:firstRow="1" w:lastRow="0" w:firstColumn="0" w:lastColumn="0" w:oddVBand="0" w:evenVBand="0" w:oddHBand="0" w:evenHBand="0" w:firstRowFirstColumn="0" w:firstRowLastColumn="0" w:lastRowFirstColumn="0" w:lastRowLastColumn="0"/>
            </w:pPr>
            <w:r>
              <w:t>Notes</w:t>
            </w:r>
          </w:p>
        </w:tc>
      </w:tr>
      <w:tr w:rsidR="00A37321" w14:paraId="4D13C75A" w14:textId="77777777" w:rsidTr="00BA0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5CF0630" w14:textId="77777777" w:rsidR="00A37321" w:rsidRPr="00026A3C" w:rsidRDefault="00A37321" w:rsidP="00941AD8">
            <w:pPr>
              <w:pStyle w:val="ListParagraph"/>
              <w:numPr>
                <w:ilvl w:val="0"/>
                <w:numId w:val="49"/>
              </w:numPr>
            </w:pPr>
          </w:p>
        </w:tc>
        <w:tc>
          <w:tcPr>
            <w:tcW w:w="2410" w:type="dxa"/>
          </w:tcPr>
          <w:p w14:paraId="122D17C9" w14:textId="77777777" w:rsidR="00A37321" w:rsidRDefault="00A37321" w:rsidP="00BA02B1">
            <w:pPr>
              <w:jc w:val="left"/>
              <w:cnfStyle w:val="000000100000" w:firstRow="0" w:lastRow="0" w:firstColumn="0" w:lastColumn="0" w:oddVBand="0" w:evenVBand="0" w:oddHBand="1" w:evenHBand="0" w:firstRowFirstColumn="0" w:firstRowLastColumn="0" w:lastRowFirstColumn="0" w:lastRowLastColumn="0"/>
            </w:pPr>
            <w:r>
              <w:t>Start system processes GUI</w:t>
            </w:r>
          </w:p>
        </w:tc>
        <w:tc>
          <w:tcPr>
            <w:tcW w:w="4059" w:type="dxa"/>
          </w:tcPr>
          <w:p w14:paraId="66F64445" w14:textId="77777777" w:rsidR="00A37321" w:rsidRDefault="00A37321" w:rsidP="00941AD8">
            <w:pPr>
              <w:ind w:left="-75"/>
              <w:jc w:val="left"/>
              <w:cnfStyle w:val="000000100000" w:firstRow="0" w:lastRow="0" w:firstColumn="0" w:lastColumn="0" w:oddVBand="0" w:evenVBand="0" w:oddHBand="1" w:evenHBand="0" w:firstRowFirstColumn="0" w:firstRowLastColumn="0" w:lastRowFirstColumn="0" w:lastRowLastColumn="0"/>
            </w:pPr>
            <w:r>
              <w:t>See procedure 17.1.</w:t>
            </w:r>
          </w:p>
        </w:tc>
        <w:tc>
          <w:tcPr>
            <w:tcW w:w="1559" w:type="dxa"/>
          </w:tcPr>
          <w:p w14:paraId="10A60B7F" w14:textId="77777777" w:rsidR="00A37321" w:rsidRDefault="00A37321" w:rsidP="00BA02B1">
            <w:pPr>
              <w:jc w:val="left"/>
              <w:cnfStyle w:val="000000100000" w:firstRow="0" w:lastRow="0" w:firstColumn="0" w:lastColumn="0" w:oddVBand="0" w:evenVBand="0" w:oddHBand="1" w:evenHBand="0" w:firstRowFirstColumn="0" w:firstRowLastColumn="0" w:lastRowFirstColumn="0" w:lastRowLastColumn="0"/>
            </w:pPr>
          </w:p>
        </w:tc>
      </w:tr>
      <w:tr w:rsidR="00A37321" w14:paraId="7D4F322F" w14:textId="77777777" w:rsidTr="00BA02B1">
        <w:tc>
          <w:tcPr>
            <w:cnfStyle w:val="001000000000" w:firstRow="0" w:lastRow="0" w:firstColumn="1" w:lastColumn="0" w:oddVBand="0" w:evenVBand="0" w:oddHBand="0" w:evenHBand="0" w:firstRowFirstColumn="0" w:firstRowLastColumn="0" w:lastRowFirstColumn="0" w:lastRowLastColumn="0"/>
            <w:tcW w:w="675" w:type="dxa"/>
          </w:tcPr>
          <w:p w14:paraId="0AD394BA" w14:textId="77777777" w:rsidR="00A37321" w:rsidRPr="00026A3C" w:rsidRDefault="00A37321" w:rsidP="00941AD8">
            <w:pPr>
              <w:pStyle w:val="ListParagraph"/>
              <w:numPr>
                <w:ilvl w:val="0"/>
                <w:numId w:val="49"/>
              </w:numPr>
            </w:pPr>
          </w:p>
        </w:tc>
        <w:tc>
          <w:tcPr>
            <w:tcW w:w="2410" w:type="dxa"/>
          </w:tcPr>
          <w:p w14:paraId="71FD4C8E" w14:textId="77777777" w:rsidR="00A37321" w:rsidRDefault="00A37321" w:rsidP="00BA02B1">
            <w:pPr>
              <w:jc w:val="left"/>
              <w:cnfStyle w:val="000000000000" w:firstRow="0" w:lastRow="0" w:firstColumn="0" w:lastColumn="0" w:oddVBand="0" w:evenVBand="0" w:oddHBand="0" w:evenHBand="0" w:firstRowFirstColumn="0" w:firstRowLastColumn="0" w:lastRowFirstColumn="0" w:lastRowLastColumn="0"/>
            </w:pPr>
            <w:r>
              <w:t>Start or stop synchronization process.</w:t>
            </w:r>
          </w:p>
        </w:tc>
        <w:tc>
          <w:tcPr>
            <w:tcW w:w="4059" w:type="dxa"/>
          </w:tcPr>
          <w:p w14:paraId="1D6ECB24" w14:textId="77777777" w:rsidR="00A37321" w:rsidRDefault="00A37321" w:rsidP="00BA02B1">
            <w:pPr>
              <w:ind w:left="-75"/>
              <w:jc w:val="left"/>
              <w:cnfStyle w:val="000000000000" w:firstRow="0" w:lastRow="0" w:firstColumn="0" w:lastColumn="0" w:oddVBand="0" w:evenVBand="0" w:oddHBand="0" w:evenHBand="0" w:firstRowFirstColumn="0" w:firstRowLastColumn="0" w:lastRowFirstColumn="0" w:lastRowLastColumn="0"/>
            </w:pPr>
            <w:r>
              <w:t>Locate the process called “Pisces telemetry sync” and start/stop as needed.</w:t>
            </w:r>
          </w:p>
        </w:tc>
        <w:tc>
          <w:tcPr>
            <w:tcW w:w="1559" w:type="dxa"/>
          </w:tcPr>
          <w:p w14:paraId="3E73D8C1" w14:textId="77777777" w:rsidR="00A37321" w:rsidRDefault="00A37321" w:rsidP="00BA02B1">
            <w:pPr>
              <w:jc w:val="left"/>
              <w:cnfStyle w:val="000000000000" w:firstRow="0" w:lastRow="0" w:firstColumn="0" w:lastColumn="0" w:oddVBand="0" w:evenVBand="0" w:oddHBand="0" w:evenHBand="0" w:firstRowFirstColumn="0" w:firstRowLastColumn="0" w:lastRowFirstColumn="0" w:lastRowLastColumn="0"/>
            </w:pPr>
          </w:p>
        </w:tc>
      </w:tr>
    </w:tbl>
    <w:p w14:paraId="62453F9D" w14:textId="77777777" w:rsidR="00A37321" w:rsidRDefault="00A37321" w:rsidP="00941AD8">
      <w:pPr>
        <w:pStyle w:val="AONormalText"/>
      </w:pPr>
    </w:p>
    <w:p w14:paraId="15A664B2" w14:textId="77777777" w:rsidR="00A37321" w:rsidRDefault="00A37321" w:rsidP="00941AD8">
      <w:pPr>
        <w:pStyle w:val="AONormalText"/>
      </w:pPr>
      <w:r>
        <w:t>Data is saved at each Pisces image acquired with the observe script. No message is displayed.</w:t>
      </w:r>
    </w:p>
    <w:p w14:paraId="2B71C167" w14:textId="77777777" w:rsidR="00A37321" w:rsidRDefault="00A37321" w:rsidP="00941AD8">
      <w:pPr>
        <w:pStyle w:val="AONormalText"/>
      </w:pPr>
      <w:r>
        <w:t>Synchronization is active by default.</w:t>
      </w:r>
    </w:p>
    <w:p w14:paraId="461563DC" w14:textId="77777777" w:rsidR="00A37321" w:rsidRDefault="00A37321" w:rsidP="00941AD8">
      <w:pPr>
        <w:pStyle w:val="AONormalText"/>
      </w:pPr>
    </w:p>
    <w:p w14:paraId="3DA4C7CA" w14:textId="77777777" w:rsidR="00A37321" w:rsidRDefault="00A37321" w:rsidP="00941AD8">
      <w:pPr>
        <w:pStyle w:val="AONormalText"/>
      </w:pPr>
    </w:p>
    <w:p w14:paraId="75915431" w14:textId="77777777" w:rsidR="00A37321" w:rsidRPr="00941AD8" w:rsidRDefault="00A37321" w:rsidP="00941AD8">
      <w:pPr>
        <w:pStyle w:val="AONormalText"/>
      </w:pPr>
    </w:p>
    <w:p w14:paraId="018022F9" w14:textId="388728B3" w:rsidR="002B06CB" w:rsidRDefault="00A37321" w:rsidP="002B06CB">
      <w:r>
        <w:t xml:space="preserve">Example </w:t>
      </w:r>
      <w:r w:rsidRPr="00475341">
        <w:t xml:space="preserve">Use of </w:t>
      </w:r>
      <w:proofErr w:type="spellStart"/>
      <w:r w:rsidRPr="00475341">
        <w:t>elablib</w:t>
      </w:r>
      <w:proofErr w:type="spellEnd"/>
      <w:r w:rsidR="002B06CB">
        <w:fldChar w:fldCharType="end"/>
      </w:r>
      <w:r w:rsidR="002B06CB">
        <w:t xml:space="preserve">) </w:t>
      </w:r>
    </w:p>
    <w:p w14:paraId="33642C72" w14:textId="77777777" w:rsidR="002B06CB" w:rsidRDefault="002B06CB" w:rsidP="00CC7A69"/>
    <w:p w14:paraId="2509EE67" w14:textId="77777777" w:rsidR="002B06CB" w:rsidRDefault="002B06CB" w:rsidP="00CC7A69"/>
    <w:p w14:paraId="4B736C03" w14:textId="77777777" w:rsidR="00B54E15" w:rsidRDefault="00B54E15" w:rsidP="00045546">
      <w:pPr>
        <w:pStyle w:val="Heading2"/>
      </w:pPr>
      <w:bookmarkStart w:id="153" w:name="_Ref220435870"/>
      <w:bookmarkStart w:id="154" w:name="_Ref220435883"/>
      <w:bookmarkStart w:id="155" w:name="_Toc341619752"/>
      <w:r>
        <w:t>Coma correction</w:t>
      </w:r>
      <w:bookmarkEnd w:id="153"/>
      <w:bookmarkEnd w:id="154"/>
      <w:bookmarkEnd w:id="155"/>
    </w:p>
    <w:p w14:paraId="21CD5C02" w14:textId="39C94244" w:rsidR="00B54E15" w:rsidRDefault="00CF1A5F" w:rsidP="00B54E15">
      <w:pPr>
        <w:pStyle w:val="AONoindentNormaltext"/>
      </w:pPr>
      <w:r>
        <w:t>After the first alignment, t</w:t>
      </w:r>
      <w:r w:rsidR="00B54E15">
        <w:t xml:space="preserve">he spot will most likely show a big coma aberration. This can be removed with a “move on sphere” command to the hexapod. To apply a coma of magnitude C, an </w:t>
      </w:r>
      <w:r w:rsidR="00B54E15" w:rsidRPr="0024276D">
        <w:rPr>
          <w:b/>
        </w:rPr>
        <w:t>offset</w:t>
      </w:r>
      <w:r w:rsidR="00B54E15">
        <w:t xml:space="preserve"> must be applied to both the </w:t>
      </w:r>
      <w:r w:rsidR="0024276D" w:rsidRPr="0024276D">
        <w:rPr>
          <w:b/>
        </w:rPr>
        <w:t>current</w:t>
      </w:r>
      <w:r w:rsidR="0024276D">
        <w:t xml:space="preserve"> </w:t>
      </w:r>
      <w:r w:rsidR="00B54E15">
        <w:t xml:space="preserve">X position and RY tilt of the hexapod (or Y position and RX tilt): </w:t>
      </w:r>
    </w:p>
    <w:p w14:paraId="0EE27255" w14:textId="6DE3677B" w:rsidR="00B54E15" w:rsidRDefault="00B54E15" w:rsidP="00A529C8">
      <w:pPr>
        <w:pStyle w:val="AONormalText"/>
        <w:numPr>
          <w:ilvl w:val="0"/>
          <w:numId w:val="8"/>
        </w:numPr>
      </w:pPr>
      <w:proofErr w:type="spellStart"/>
      <w:proofErr w:type="gramStart"/>
      <w:r>
        <w:t>deltaX</w:t>
      </w:r>
      <w:proofErr w:type="spellEnd"/>
      <w:proofErr w:type="gramEnd"/>
      <w:r>
        <w:t xml:space="preserve"> = +C * 10microns</w:t>
      </w:r>
    </w:p>
    <w:p w14:paraId="26F05B18" w14:textId="2114E75A" w:rsidR="00B54E15" w:rsidRDefault="00B54E15" w:rsidP="00A529C8">
      <w:pPr>
        <w:pStyle w:val="AONormalText"/>
        <w:numPr>
          <w:ilvl w:val="0"/>
          <w:numId w:val="8"/>
        </w:numPr>
      </w:pPr>
      <w:proofErr w:type="spellStart"/>
      <w:proofErr w:type="gramStart"/>
      <w:r>
        <w:t>deltaRY</w:t>
      </w:r>
      <w:proofErr w:type="spellEnd"/>
      <w:proofErr w:type="gramEnd"/>
      <w:r>
        <w:t>= +C arcsec</w:t>
      </w:r>
    </w:p>
    <w:p w14:paraId="4805C9A0" w14:textId="22108523" w:rsidR="00B54E15" w:rsidRDefault="006E0375" w:rsidP="00B54E15">
      <w:pPr>
        <w:pStyle w:val="AONormalText"/>
      </w:pPr>
      <w:r>
        <w:t>To correct coma along the other axis:</w:t>
      </w:r>
    </w:p>
    <w:p w14:paraId="39FC3493" w14:textId="25E7975C" w:rsidR="00B54E15" w:rsidRDefault="00B54E15" w:rsidP="00A529C8">
      <w:pPr>
        <w:pStyle w:val="AONormalText"/>
        <w:numPr>
          <w:ilvl w:val="0"/>
          <w:numId w:val="8"/>
        </w:numPr>
      </w:pPr>
      <w:proofErr w:type="gramStart"/>
      <w:r>
        <w:t>delta</w:t>
      </w:r>
      <w:proofErr w:type="gramEnd"/>
      <w:r>
        <w:t xml:space="preserve"> Y= +C * 10 microns</w:t>
      </w:r>
    </w:p>
    <w:p w14:paraId="40A65833" w14:textId="1FDD326F" w:rsidR="00B54E15" w:rsidRDefault="00B54E15" w:rsidP="00A529C8">
      <w:pPr>
        <w:pStyle w:val="AONormalText"/>
        <w:numPr>
          <w:ilvl w:val="0"/>
          <w:numId w:val="8"/>
        </w:numPr>
      </w:pPr>
      <w:proofErr w:type="gramStart"/>
      <w:r>
        <w:t>delta</w:t>
      </w:r>
      <w:proofErr w:type="gramEnd"/>
      <w:r>
        <w:t xml:space="preserve"> RX = -C arcsec</w:t>
      </w:r>
    </w:p>
    <w:p w14:paraId="33080606" w14:textId="6FC2F8F2" w:rsidR="00B54E15" w:rsidRDefault="00B54E15" w:rsidP="00B54E15">
      <w:pPr>
        <w:pStyle w:val="AONormalText"/>
      </w:pPr>
      <w:r>
        <w:t>Note the minus sign on the RX field</w:t>
      </w:r>
    </w:p>
    <w:p w14:paraId="55DBE3E7" w14:textId="3D164D61" w:rsidR="00B54E15" w:rsidRDefault="00B54E15" w:rsidP="00B54E15">
      <w:pPr>
        <w:pStyle w:val="AONormalText"/>
      </w:pPr>
      <w:r>
        <w:t>It is best to start correcting the coma on one axis and, when the coma bar has become vertical (or horizontal), correct on the othe</w:t>
      </w:r>
      <w:r w:rsidR="006E0375">
        <w:t>r</w:t>
      </w:r>
      <w:r>
        <w:t xml:space="preserve"> axis. A couple of iterations might be needed.</w:t>
      </w:r>
    </w:p>
    <w:p w14:paraId="693725C1" w14:textId="77777777" w:rsidR="004851D8" w:rsidRDefault="004851D8" w:rsidP="00B54E15">
      <w:pPr>
        <w:pStyle w:val="AONormalText"/>
      </w:pPr>
    </w:p>
    <w:tbl>
      <w:tblPr>
        <w:tblStyle w:val="LightList"/>
        <w:tblW w:w="0" w:type="auto"/>
        <w:tblLook w:val="04A0" w:firstRow="1" w:lastRow="0" w:firstColumn="1" w:lastColumn="0" w:noHBand="0" w:noVBand="1"/>
      </w:tblPr>
      <w:tblGrid>
        <w:gridCol w:w="675"/>
        <w:gridCol w:w="426"/>
        <w:gridCol w:w="1842"/>
        <w:gridCol w:w="426"/>
        <w:gridCol w:w="3543"/>
        <w:gridCol w:w="426"/>
        <w:gridCol w:w="1809"/>
      </w:tblGrid>
      <w:tr w:rsidR="00804279" w14:paraId="3933684C" w14:textId="77777777" w:rsidTr="00005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gridSpan w:val="2"/>
          </w:tcPr>
          <w:p w14:paraId="1F77E523" w14:textId="77777777" w:rsidR="00804279" w:rsidRDefault="00804279" w:rsidP="00804279"/>
        </w:tc>
        <w:tc>
          <w:tcPr>
            <w:tcW w:w="2268" w:type="dxa"/>
            <w:gridSpan w:val="2"/>
          </w:tcPr>
          <w:p w14:paraId="559E3C97" w14:textId="77777777" w:rsidR="00804279" w:rsidRDefault="00804279" w:rsidP="00804279">
            <w:pPr>
              <w:cnfStyle w:val="100000000000" w:firstRow="1" w:lastRow="0" w:firstColumn="0" w:lastColumn="0" w:oddVBand="0" w:evenVBand="0" w:oddHBand="0" w:evenHBand="0" w:firstRowFirstColumn="0" w:firstRowLastColumn="0" w:lastRowFirstColumn="0" w:lastRowLastColumn="0"/>
            </w:pPr>
            <w:r>
              <w:t>Action</w:t>
            </w:r>
          </w:p>
        </w:tc>
        <w:tc>
          <w:tcPr>
            <w:tcW w:w="3969" w:type="dxa"/>
            <w:gridSpan w:val="2"/>
          </w:tcPr>
          <w:p w14:paraId="328754A2" w14:textId="77777777" w:rsidR="00804279" w:rsidRDefault="00804279" w:rsidP="00804279">
            <w:pPr>
              <w:cnfStyle w:val="100000000000" w:firstRow="1" w:lastRow="0" w:firstColumn="0" w:lastColumn="0" w:oddVBand="0" w:evenVBand="0" w:oddHBand="0" w:evenHBand="0" w:firstRowFirstColumn="0" w:firstRowLastColumn="0" w:lastRowFirstColumn="0" w:lastRowLastColumn="0"/>
            </w:pPr>
            <w:r>
              <w:t>Procedure</w:t>
            </w:r>
          </w:p>
        </w:tc>
        <w:tc>
          <w:tcPr>
            <w:tcW w:w="1809" w:type="dxa"/>
          </w:tcPr>
          <w:p w14:paraId="0CC69449" w14:textId="77777777" w:rsidR="00804279" w:rsidRDefault="00804279" w:rsidP="00804279">
            <w:pPr>
              <w:cnfStyle w:val="100000000000" w:firstRow="1" w:lastRow="0" w:firstColumn="0" w:lastColumn="0" w:oddVBand="0" w:evenVBand="0" w:oddHBand="0" w:evenHBand="0" w:firstRowFirstColumn="0" w:firstRowLastColumn="0" w:lastRowFirstColumn="0" w:lastRowLastColumn="0"/>
            </w:pPr>
            <w:r>
              <w:t>Notes</w:t>
            </w:r>
          </w:p>
        </w:tc>
      </w:tr>
      <w:tr w:rsidR="00804279" w14:paraId="6AFE1A04"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434F2CC" w14:textId="77777777" w:rsidR="00804279" w:rsidRPr="004851D8" w:rsidRDefault="00804279" w:rsidP="004851D8">
            <w:pPr>
              <w:pStyle w:val="ListParagraph"/>
              <w:numPr>
                <w:ilvl w:val="0"/>
                <w:numId w:val="25"/>
              </w:numPr>
            </w:pPr>
          </w:p>
        </w:tc>
        <w:tc>
          <w:tcPr>
            <w:tcW w:w="2268" w:type="dxa"/>
            <w:gridSpan w:val="2"/>
          </w:tcPr>
          <w:p w14:paraId="7E531EA6" w14:textId="7614830F" w:rsidR="00804279" w:rsidRDefault="00804279" w:rsidP="00804279">
            <w:pPr>
              <w:cnfStyle w:val="000000100000" w:firstRow="0" w:lastRow="0" w:firstColumn="0" w:lastColumn="0" w:oddVBand="0" w:evenVBand="0" w:oddHBand="1" w:evenHBand="0" w:firstRowFirstColumn="0" w:firstRowLastColumn="0" w:lastRowFirstColumn="0" w:lastRowLastColumn="0"/>
            </w:pPr>
            <w:r>
              <w:t>Open PSFGUI2</w:t>
            </w:r>
          </w:p>
        </w:tc>
        <w:tc>
          <w:tcPr>
            <w:tcW w:w="3969" w:type="dxa"/>
            <w:gridSpan w:val="2"/>
          </w:tcPr>
          <w:p w14:paraId="04072C5D" w14:textId="4AAD987C" w:rsidR="00804279" w:rsidRDefault="00804279" w:rsidP="00804279">
            <w:pPr>
              <w:cnfStyle w:val="000000100000" w:firstRow="0" w:lastRow="0" w:firstColumn="0" w:lastColumn="0" w:oddVBand="0" w:evenVBand="0" w:oddHBand="1" w:evenHBand="0" w:firstRowFirstColumn="0" w:firstRowLastColumn="0" w:lastRowFirstColumn="0" w:lastRowLastColumn="0"/>
            </w:pPr>
            <w:r w:rsidRPr="00117BF0">
              <w:t xml:space="preserve">Open PSFGUI2 </w:t>
            </w:r>
            <w:r>
              <w:t xml:space="preserve">(See Procedure </w:t>
            </w:r>
            <w:r>
              <w:fldChar w:fldCharType="begin"/>
            </w:r>
            <w:r>
              <w:instrText xml:space="preserve"> REF _Ref220433933 \r \h </w:instrText>
            </w:r>
            <w:r>
              <w:fldChar w:fldCharType="separate"/>
            </w:r>
            <w:r w:rsidR="00A37321">
              <w:t>17.1</w:t>
            </w:r>
            <w:r>
              <w:fldChar w:fldCharType="end"/>
            </w:r>
            <w:r>
              <w:t>)</w:t>
            </w:r>
          </w:p>
        </w:tc>
        <w:tc>
          <w:tcPr>
            <w:tcW w:w="2235" w:type="dxa"/>
            <w:gridSpan w:val="2"/>
          </w:tcPr>
          <w:p w14:paraId="2E2560C4" w14:textId="77777777" w:rsidR="00804279" w:rsidRDefault="00804279" w:rsidP="00804279">
            <w:pPr>
              <w:cnfStyle w:val="000000100000" w:firstRow="0" w:lastRow="0" w:firstColumn="0" w:lastColumn="0" w:oddVBand="0" w:evenVBand="0" w:oddHBand="1" w:evenHBand="0" w:firstRowFirstColumn="0" w:firstRowLastColumn="0" w:lastRowFirstColumn="0" w:lastRowLastColumn="0"/>
            </w:pPr>
          </w:p>
        </w:tc>
      </w:tr>
      <w:tr w:rsidR="00804279" w14:paraId="516E56A1"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3138EAFD" w14:textId="77777777" w:rsidR="00804279" w:rsidRDefault="00804279" w:rsidP="004851D8">
            <w:pPr>
              <w:pStyle w:val="ListParagraph"/>
              <w:numPr>
                <w:ilvl w:val="0"/>
                <w:numId w:val="25"/>
              </w:numPr>
            </w:pPr>
          </w:p>
        </w:tc>
        <w:tc>
          <w:tcPr>
            <w:tcW w:w="2268" w:type="dxa"/>
            <w:gridSpan w:val="2"/>
          </w:tcPr>
          <w:p w14:paraId="6F9BB629" w14:textId="16C9DA84" w:rsidR="00804279" w:rsidRDefault="00804279" w:rsidP="00804279">
            <w:pPr>
              <w:cnfStyle w:val="000000000000" w:firstRow="0" w:lastRow="0" w:firstColumn="0" w:lastColumn="0" w:oddVBand="0" w:evenVBand="0" w:oddHBand="0" w:evenHBand="0" w:firstRowFirstColumn="0" w:firstRowLastColumn="0" w:lastRowFirstColumn="0" w:lastRowLastColumn="0"/>
            </w:pPr>
            <w:r>
              <w:t xml:space="preserve">Correct Coma </w:t>
            </w:r>
          </w:p>
        </w:tc>
        <w:tc>
          <w:tcPr>
            <w:tcW w:w="3969" w:type="dxa"/>
            <w:gridSpan w:val="2"/>
          </w:tcPr>
          <w:p w14:paraId="1BAA6427" w14:textId="40593815" w:rsidR="00804279" w:rsidRDefault="004851D8" w:rsidP="00804279">
            <w:pPr>
              <w:jc w:val="left"/>
              <w:cnfStyle w:val="000000000000" w:firstRow="0" w:lastRow="0" w:firstColumn="0" w:lastColumn="0" w:oddVBand="0" w:evenVBand="0" w:oddHBand="0" w:evenHBand="0" w:firstRowFirstColumn="0" w:firstRowLastColumn="0" w:lastRowFirstColumn="0" w:lastRowLastColumn="0"/>
            </w:pPr>
            <w:r>
              <w:t>Modify</w:t>
            </w:r>
            <w:r w:rsidR="00804279">
              <w:t xml:space="preserve"> </w:t>
            </w:r>
            <w:r>
              <w:t xml:space="preserve">Global Offsets </w:t>
            </w:r>
            <w:proofErr w:type="gramStart"/>
            <w:r>
              <w:t>(</w:t>
            </w:r>
            <w:r w:rsidR="00804279">
              <w:t xml:space="preserve"> </w:t>
            </w:r>
            <w:r>
              <w:t>see</w:t>
            </w:r>
            <w:proofErr w:type="gramEnd"/>
            <w:r>
              <w:t xml:space="preserve"> above) until PSF looks ok</w:t>
            </w:r>
            <w:r w:rsidR="0024276D">
              <w:t>.</w:t>
            </w:r>
          </w:p>
        </w:tc>
        <w:tc>
          <w:tcPr>
            <w:tcW w:w="2235" w:type="dxa"/>
            <w:gridSpan w:val="2"/>
          </w:tcPr>
          <w:p w14:paraId="72D0DAFF" w14:textId="77777777" w:rsidR="00804279" w:rsidRDefault="00804279" w:rsidP="00804279">
            <w:pPr>
              <w:jc w:val="left"/>
              <w:cnfStyle w:val="000000000000" w:firstRow="0" w:lastRow="0" w:firstColumn="0" w:lastColumn="0" w:oddVBand="0" w:evenVBand="0" w:oddHBand="0" w:evenHBand="0" w:firstRowFirstColumn="0" w:firstRowLastColumn="0" w:lastRowFirstColumn="0" w:lastRowLastColumn="0"/>
            </w:pPr>
          </w:p>
        </w:tc>
      </w:tr>
    </w:tbl>
    <w:p w14:paraId="4F2D011C" w14:textId="77777777" w:rsidR="00F10E5E" w:rsidRPr="00B54E15" w:rsidRDefault="00F10E5E" w:rsidP="00B54E15">
      <w:pPr>
        <w:pStyle w:val="AONormalText"/>
      </w:pPr>
    </w:p>
    <w:p w14:paraId="053BEADD" w14:textId="1421720F" w:rsidR="00641518" w:rsidRDefault="0024276D" w:rsidP="0024276D">
      <w:pPr>
        <w:pStyle w:val="Heading1"/>
        <w:numPr>
          <w:ilvl w:val="0"/>
          <w:numId w:val="0"/>
        </w:numPr>
        <w:ind w:left="431" w:hanging="431"/>
      </w:pPr>
      <w:r>
        <w:t xml:space="preserve"> </w:t>
      </w:r>
    </w:p>
    <w:p w14:paraId="1846BFBD" w14:textId="188175A6" w:rsidR="006F70AA" w:rsidRDefault="006A038A" w:rsidP="006F70AA">
      <w:pPr>
        <w:pStyle w:val="Heading1"/>
      </w:pPr>
      <w:bookmarkStart w:id="156" w:name="_Toc341619753"/>
      <w:r>
        <w:t>Maintaining</w:t>
      </w:r>
      <w:r w:rsidR="006F70AA">
        <w:t xml:space="preserve"> this document</w:t>
      </w:r>
      <w:bookmarkEnd w:id="156"/>
    </w:p>
    <w:p w14:paraId="297A9B66" w14:textId="18C69AF8" w:rsidR="006F70AA" w:rsidRPr="006F70AA" w:rsidRDefault="006A038A" w:rsidP="006F70AA">
      <w:pPr>
        <w:pStyle w:val="AONoindentNormaltext"/>
      </w:pPr>
      <w:r>
        <w:t>Please report</w:t>
      </w:r>
      <w:r w:rsidR="006F70AA">
        <w:t xml:space="preserve"> any mistake / comment </w:t>
      </w:r>
      <w:r w:rsidR="005B0CD8">
        <w:t xml:space="preserve">/ suggestion </w:t>
      </w:r>
      <w:r w:rsidR="006F70AA">
        <w:t xml:space="preserve">to </w:t>
      </w:r>
      <w:hyperlink r:id="rId20" w:history="1">
        <w:r w:rsidR="006F70AA">
          <w:rPr>
            <w:rStyle w:val="Hyperlink"/>
          </w:rPr>
          <w:t>lbusoni@arcetri.astro.it</w:t>
        </w:r>
      </w:hyperlink>
    </w:p>
    <w:p w14:paraId="66ADE511" w14:textId="6D3683E2" w:rsidR="00FE195F" w:rsidRDefault="00FE195F" w:rsidP="00FE195F">
      <w:pPr>
        <w:rPr>
          <w:sz w:val="22"/>
        </w:rPr>
      </w:pPr>
      <w:r>
        <w:br w:type="page"/>
      </w:r>
      <w:proofErr w:type="spellStart"/>
      <w:r>
        <w:rPr>
          <w:sz w:val="22"/>
        </w:rPr>
        <w:lastRenderedPageBreak/>
        <w:t>Doc_info_start</w:t>
      </w:r>
      <w:proofErr w:type="spellEnd"/>
    </w:p>
    <w:p w14:paraId="3839B3A3" w14:textId="77777777" w:rsidR="00FE195F" w:rsidRDefault="00FE195F" w:rsidP="00FE195F">
      <w:pPr>
        <w:rPr>
          <w:sz w:val="22"/>
        </w:rPr>
      </w:pPr>
      <w:r>
        <w:rPr>
          <w:sz w:val="22"/>
        </w:rPr>
        <w:t xml:space="preserve">Title: </w:t>
      </w:r>
      <w:r w:rsidR="00836916">
        <w:rPr>
          <w:sz w:val="22"/>
        </w:rPr>
        <w:fldChar w:fldCharType="begin"/>
      </w:r>
      <w:r w:rsidR="00836916">
        <w:rPr>
          <w:sz w:val="22"/>
        </w:rPr>
        <w:instrText xml:space="preserve"> DOCPROPERTY  Title  \* MERGEFORMAT </w:instrText>
      </w:r>
      <w:r w:rsidR="00836916">
        <w:rPr>
          <w:sz w:val="22"/>
        </w:rPr>
        <w:fldChar w:fldCharType="separate"/>
      </w:r>
      <w:r w:rsidR="00A37321">
        <w:rPr>
          <w:sz w:val="22"/>
        </w:rPr>
        <w:t>FLAO user procedures</w:t>
      </w:r>
      <w:r w:rsidR="00836916">
        <w:rPr>
          <w:sz w:val="22"/>
        </w:rPr>
        <w:fldChar w:fldCharType="end"/>
      </w:r>
    </w:p>
    <w:p w14:paraId="18AD54BA" w14:textId="77777777" w:rsidR="00FE195F" w:rsidRDefault="00FE195F" w:rsidP="00FE195F">
      <w:pPr>
        <w:rPr>
          <w:sz w:val="22"/>
          <w:lang w:val="fr-FR"/>
        </w:rPr>
      </w:pPr>
      <w:r>
        <w:rPr>
          <w:sz w:val="22"/>
          <w:lang w:val="fr-FR"/>
        </w:rPr>
        <w:t xml:space="preserve">Document Type: </w:t>
      </w:r>
      <w:proofErr w:type="spellStart"/>
      <w:r>
        <w:rPr>
          <w:sz w:val="22"/>
          <w:lang w:val="fr-FR"/>
        </w:rPr>
        <w:t>Technical</w:t>
      </w:r>
      <w:proofErr w:type="spellEnd"/>
      <w:r>
        <w:rPr>
          <w:sz w:val="22"/>
          <w:lang w:val="fr-FR"/>
        </w:rPr>
        <w:t xml:space="preserve"> Report</w:t>
      </w:r>
    </w:p>
    <w:p w14:paraId="4C98153F" w14:textId="77777777" w:rsidR="00FE195F" w:rsidRPr="00B924C0" w:rsidRDefault="00FE195F" w:rsidP="00FE195F">
      <w:pPr>
        <w:rPr>
          <w:sz w:val="22"/>
          <w:lang w:val="it-IT"/>
        </w:rPr>
      </w:pPr>
      <w:r w:rsidRPr="00B924C0">
        <w:rPr>
          <w:sz w:val="22"/>
          <w:lang w:val="it-IT"/>
        </w:rPr>
        <w:t>Source: INAF-Osservatorio Astrofisico di Arcetri</w:t>
      </w:r>
    </w:p>
    <w:p w14:paraId="0173FC24" w14:textId="77777777" w:rsidR="00FE195F" w:rsidRPr="000E1355" w:rsidRDefault="00FE195F" w:rsidP="00FE195F">
      <w:pPr>
        <w:rPr>
          <w:sz w:val="22"/>
          <w:lang w:val="it-IT"/>
        </w:rPr>
      </w:pPr>
      <w:proofErr w:type="spellStart"/>
      <w:r w:rsidRPr="000E1355">
        <w:rPr>
          <w:sz w:val="22"/>
          <w:lang w:val="it-IT"/>
        </w:rPr>
        <w:t>Issued</w:t>
      </w:r>
      <w:proofErr w:type="spellEnd"/>
      <w:r w:rsidRPr="000E1355">
        <w:rPr>
          <w:sz w:val="22"/>
          <w:lang w:val="it-IT"/>
        </w:rPr>
        <w:t xml:space="preserve"> by:</w:t>
      </w:r>
      <w:r w:rsidR="007007D2" w:rsidRPr="000E1355">
        <w:rPr>
          <w:sz w:val="22"/>
          <w:lang w:val="it-IT"/>
        </w:rPr>
        <w:t xml:space="preserve"> </w:t>
      </w:r>
      <w:r w:rsidR="00BD7AA6">
        <w:fldChar w:fldCharType="begin"/>
      </w:r>
      <w:r w:rsidR="00BD7AA6" w:rsidRPr="000E1355">
        <w:rPr>
          <w:lang w:val="it-IT"/>
        </w:rPr>
        <w:instrText xml:space="preserve"> AUTHOR   \* MERGEFORMAT </w:instrText>
      </w:r>
      <w:r w:rsidR="00BD7AA6">
        <w:fldChar w:fldCharType="separate"/>
      </w:r>
      <w:r w:rsidR="00A37321">
        <w:rPr>
          <w:noProof/>
          <w:lang w:val="it-IT"/>
        </w:rPr>
        <w:t>Lorenzo Busoni, Alfio Puglisi, Juan Carlos Guerra, Enrico Pinna, Simone Esposito</w:t>
      </w:r>
      <w:r w:rsidR="00BD7AA6">
        <w:rPr>
          <w:noProof/>
        </w:rPr>
        <w:fldChar w:fldCharType="end"/>
      </w:r>
    </w:p>
    <w:p w14:paraId="599C93EB" w14:textId="77777777" w:rsidR="00FE195F" w:rsidRDefault="00FE195F" w:rsidP="00FE195F">
      <w:pPr>
        <w:rPr>
          <w:sz w:val="22"/>
        </w:rPr>
      </w:pPr>
      <w:proofErr w:type="spellStart"/>
      <w:r>
        <w:rPr>
          <w:sz w:val="22"/>
        </w:rPr>
        <w:t>Date_of_Issue</w:t>
      </w:r>
      <w:proofErr w:type="spellEnd"/>
      <w:r>
        <w:rPr>
          <w:sz w:val="22"/>
        </w:rPr>
        <w:t>:</w:t>
      </w:r>
      <w:r w:rsidR="00836916">
        <w:rPr>
          <w:sz w:val="22"/>
        </w:rPr>
        <w:t xml:space="preserve"> </w:t>
      </w:r>
      <w:fldSimple w:instr=" DOCPROPERTY  &quot;Date completed&quot;  \* MERGEFORMAT ">
        <w:r w:rsidR="00A37321">
          <w:t>22 Jan 2013</w:t>
        </w:r>
      </w:fldSimple>
    </w:p>
    <w:p w14:paraId="66E389F8" w14:textId="77777777" w:rsidR="00FE195F" w:rsidRDefault="00FE195F" w:rsidP="00FE195F">
      <w:pPr>
        <w:rPr>
          <w:sz w:val="22"/>
        </w:rPr>
      </w:pPr>
      <w:r>
        <w:rPr>
          <w:sz w:val="22"/>
        </w:rPr>
        <w:t>Revised by:</w:t>
      </w:r>
    </w:p>
    <w:p w14:paraId="4230CE1A" w14:textId="77777777" w:rsidR="00FE195F" w:rsidRDefault="00FE195F" w:rsidP="00FE195F">
      <w:pPr>
        <w:rPr>
          <w:sz w:val="22"/>
        </w:rPr>
      </w:pPr>
      <w:proofErr w:type="spellStart"/>
      <w:r>
        <w:rPr>
          <w:sz w:val="22"/>
        </w:rPr>
        <w:t>Date_of_Revision</w:t>
      </w:r>
      <w:proofErr w:type="spellEnd"/>
      <w:r>
        <w:rPr>
          <w:sz w:val="22"/>
        </w:rPr>
        <w:t>:</w:t>
      </w:r>
    </w:p>
    <w:p w14:paraId="655FA192" w14:textId="77777777" w:rsidR="00FE195F" w:rsidRDefault="00FE195F" w:rsidP="00FE195F">
      <w:pPr>
        <w:rPr>
          <w:sz w:val="22"/>
        </w:rPr>
      </w:pPr>
      <w:r>
        <w:rPr>
          <w:sz w:val="22"/>
        </w:rPr>
        <w:t>Checked by:</w:t>
      </w:r>
    </w:p>
    <w:p w14:paraId="20C64DFC" w14:textId="77777777" w:rsidR="00FE195F" w:rsidRDefault="00FE195F" w:rsidP="00FE195F">
      <w:pPr>
        <w:rPr>
          <w:sz w:val="22"/>
        </w:rPr>
      </w:pPr>
      <w:proofErr w:type="spellStart"/>
      <w:r>
        <w:rPr>
          <w:sz w:val="22"/>
        </w:rPr>
        <w:t>Date_of_Check</w:t>
      </w:r>
      <w:proofErr w:type="spellEnd"/>
      <w:r>
        <w:rPr>
          <w:sz w:val="22"/>
        </w:rPr>
        <w:t>:</w:t>
      </w:r>
    </w:p>
    <w:p w14:paraId="72AA7E42" w14:textId="77777777" w:rsidR="00FE195F" w:rsidRDefault="00FE195F" w:rsidP="00FE195F">
      <w:pPr>
        <w:rPr>
          <w:sz w:val="22"/>
        </w:rPr>
      </w:pPr>
      <w:r>
        <w:rPr>
          <w:sz w:val="22"/>
        </w:rPr>
        <w:t>Accepted by:</w:t>
      </w:r>
    </w:p>
    <w:p w14:paraId="11BA8F48" w14:textId="77777777" w:rsidR="00FE195F" w:rsidRDefault="00FE195F" w:rsidP="00FE195F">
      <w:pPr>
        <w:rPr>
          <w:sz w:val="22"/>
        </w:rPr>
      </w:pPr>
      <w:proofErr w:type="spellStart"/>
      <w:r>
        <w:rPr>
          <w:sz w:val="22"/>
        </w:rPr>
        <w:t>Date_of_Acceptance</w:t>
      </w:r>
      <w:proofErr w:type="spellEnd"/>
      <w:r>
        <w:rPr>
          <w:sz w:val="22"/>
        </w:rPr>
        <w:t>:</w:t>
      </w:r>
    </w:p>
    <w:p w14:paraId="3D1786D0" w14:textId="77777777" w:rsidR="00FE195F" w:rsidRDefault="00FE195F" w:rsidP="00FE195F">
      <w:pPr>
        <w:rPr>
          <w:sz w:val="22"/>
        </w:rPr>
      </w:pPr>
      <w:r>
        <w:rPr>
          <w:sz w:val="22"/>
        </w:rPr>
        <w:t>Released by:</w:t>
      </w:r>
    </w:p>
    <w:p w14:paraId="4A9BA23E" w14:textId="77777777" w:rsidR="00FE195F" w:rsidRDefault="00FE195F" w:rsidP="00FE195F">
      <w:pPr>
        <w:rPr>
          <w:sz w:val="22"/>
        </w:rPr>
      </w:pPr>
      <w:proofErr w:type="spellStart"/>
      <w:r>
        <w:rPr>
          <w:sz w:val="22"/>
        </w:rPr>
        <w:t>Date_of_Release</w:t>
      </w:r>
      <w:proofErr w:type="spellEnd"/>
      <w:r>
        <w:rPr>
          <w:sz w:val="22"/>
        </w:rPr>
        <w:t>:</w:t>
      </w:r>
    </w:p>
    <w:p w14:paraId="4FAC05B4" w14:textId="77777777" w:rsidR="00FE195F" w:rsidRDefault="00FE195F" w:rsidP="00FE195F">
      <w:pPr>
        <w:rPr>
          <w:sz w:val="22"/>
        </w:rPr>
      </w:pPr>
      <w:r>
        <w:rPr>
          <w:sz w:val="22"/>
        </w:rPr>
        <w:t xml:space="preserve">File </w:t>
      </w:r>
      <w:proofErr w:type="spellStart"/>
      <w:r>
        <w:rPr>
          <w:sz w:val="22"/>
        </w:rPr>
        <w:t>Type</w:t>
      </w:r>
      <w:proofErr w:type="gramStart"/>
      <w:r>
        <w:rPr>
          <w:sz w:val="22"/>
        </w:rPr>
        <w:t>:MS</w:t>
      </w:r>
      <w:proofErr w:type="gramEnd"/>
      <w:r>
        <w:rPr>
          <w:sz w:val="22"/>
        </w:rPr>
        <w:t>-WORD</w:t>
      </w:r>
      <w:proofErr w:type="spellEnd"/>
    </w:p>
    <w:p w14:paraId="1563BAC9" w14:textId="77777777" w:rsidR="00FE195F" w:rsidRDefault="00FE195F" w:rsidP="00FE195F">
      <w:pPr>
        <w:rPr>
          <w:sz w:val="22"/>
        </w:rPr>
      </w:pPr>
      <w:r>
        <w:rPr>
          <w:sz w:val="22"/>
        </w:rPr>
        <w:t>Local Name:</w:t>
      </w:r>
      <w:r w:rsidR="004575A9">
        <w:rPr>
          <w:sz w:val="22"/>
        </w:rPr>
        <w:t xml:space="preserve"> </w:t>
      </w:r>
    </w:p>
    <w:p w14:paraId="2E01762E" w14:textId="77777777" w:rsidR="00FE195F" w:rsidRDefault="00FE195F" w:rsidP="00FE195F">
      <w:pPr>
        <w:rPr>
          <w:sz w:val="22"/>
        </w:rPr>
      </w:pPr>
      <w:r>
        <w:rPr>
          <w:sz w:val="22"/>
        </w:rPr>
        <w:t>Category: WRITE THE CAN CATEGORY HERE</w:t>
      </w:r>
    </w:p>
    <w:p w14:paraId="091F8F4B" w14:textId="77777777" w:rsidR="00FE195F" w:rsidRDefault="00FE195F" w:rsidP="00FE195F">
      <w:pPr>
        <w:rPr>
          <w:sz w:val="22"/>
        </w:rPr>
      </w:pPr>
      <w:r>
        <w:rPr>
          <w:sz w:val="22"/>
        </w:rPr>
        <w:t>Sub-Category: WRITE THE CAN SUB-CATEGORY HERE</w:t>
      </w:r>
    </w:p>
    <w:p w14:paraId="1AC8D5CA" w14:textId="77777777" w:rsidR="00FE195F" w:rsidRDefault="00FE195F" w:rsidP="00FE195F">
      <w:pPr>
        <w:jc w:val="left"/>
        <w:rPr>
          <w:sz w:val="22"/>
        </w:rPr>
      </w:pPr>
      <w:r>
        <w:rPr>
          <w:sz w:val="22"/>
        </w:rPr>
        <w:t xml:space="preserve">Assembly: </w:t>
      </w:r>
      <w:r w:rsidR="004575A9">
        <w:rPr>
          <w:sz w:val="22"/>
        </w:rPr>
        <w:t>WRITE THE CAN ASSEMBLY HERE</w:t>
      </w:r>
    </w:p>
    <w:p w14:paraId="25BE59EF" w14:textId="77777777" w:rsidR="00FE195F" w:rsidRDefault="00FE195F" w:rsidP="00FE195F">
      <w:pPr>
        <w:jc w:val="left"/>
        <w:rPr>
          <w:sz w:val="22"/>
        </w:rPr>
      </w:pPr>
      <w:r>
        <w:rPr>
          <w:sz w:val="22"/>
        </w:rPr>
        <w:t xml:space="preserve">Sub-Assembly: </w:t>
      </w:r>
    </w:p>
    <w:p w14:paraId="128CFE78" w14:textId="77777777" w:rsidR="00FE195F" w:rsidRDefault="00FE195F" w:rsidP="00FE195F">
      <w:pPr>
        <w:rPr>
          <w:sz w:val="22"/>
        </w:rPr>
      </w:pPr>
      <w:r>
        <w:rPr>
          <w:sz w:val="22"/>
        </w:rPr>
        <w:t>Part Name:</w:t>
      </w:r>
    </w:p>
    <w:p w14:paraId="460AF080" w14:textId="77777777" w:rsidR="00FE195F" w:rsidRDefault="00FE195F" w:rsidP="00FE195F">
      <w:pPr>
        <w:rPr>
          <w:sz w:val="22"/>
        </w:rPr>
      </w:pPr>
      <w:r>
        <w:rPr>
          <w:sz w:val="22"/>
        </w:rPr>
        <w:t xml:space="preserve">CAN designation: </w:t>
      </w:r>
      <w:r w:rsidR="00AF5F70">
        <w:fldChar w:fldCharType="begin"/>
      </w:r>
      <w:r w:rsidR="00AF5F70">
        <w:instrText xml:space="preserve"> DOCPROPERTY  "Document number"  \* MERGEFORMAT </w:instrText>
      </w:r>
      <w:r w:rsidR="00AF5F70">
        <w:fldChar w:fldCharType="separate"/>
      </w:r>
      <w:proofErr w:type="spellStart"/>
      <w:r w:rsidR="00A37321">
        <w:t>nnnfnnn</w:t>
      </w:r>
      <w:proofErr w:type="spellEnd"/>
      <w:r w:rsidR="00AF5F70">
        <w:fldChar w:fldCharType="end"/>
      </w:r>
    </w:p>
    <w:p w14:paraId="2CB92D1A" w14:textId="77777777" w:rsidR="00FE195F" w:rsidRDefault="00FE195F" w:rsidP="00FE195F">
      <w:pPr>
        <w:rPr>
          <w:sz w:val="22"/>
        </w:rPr>
      </w:pPr>
      <w:r>
        <w:rPr>
          <w:sz w:val="22"/>
        </w:rPr>
        <w:t>Revision:</w:t>
      </w:r>
      <w:r w:rsidR="004575A9" w:rsidRPr="004575A9">
        <w:t xml:space="preserve"> </w:t>
      </w:r>
      <w:fldSimple w:instr=" DOCPROPERTY  Version  \* MERGEFORMAT ">
        <w:r w:rsidR="00A37321">
          <w:t>B</w:t>
        </w:r>
      </w:fldSimple>
    </w:p>
    <w:p w14:paraId="570406AD" w14:textId="77777777" w:rsidR="00FE195F" w:rsidRDefault="00FE195F" w:rsidP="00FE195F">
      <w:pPr>
        <w:rPr>
          <w:sz w:val="22"/>
        </w:rPr>
      </w:pPr>
      <w:proofErr w:type="spellStart"/>
      <w:r>
        <w:rPr>
          <w:sz w:val="22"/>
        </w:rPr>
        <w:t>Doc_info_end</w:t>
      </w:r>
      <w:proofErr w:type="spellEnd"/>
    </w:p>
    <w:p w14:paraId="5080F895" w14:textId="77777777" w:rsidR="00FE195F" w:rsidRPr="00F610C0" w:rsidRDefault="00FE195F" w:rsidP="00FE195F">
      <w:pPr>
        <w:pStyle w:val="AONormalText"/>
      </w:pPr>
    </w:p>
    <w:sectPr w:rsidR="00FE195F" w:rsidRPr="00F610C0" w:rsidSect="0060035E">
      <w:headerReference w:type="default" r:id="rId21"/>
      <w:footerReference w:type="default" r:id="rId22"/>
      <w:headerReference w:type="first" r:id="rId23"/>
      <w:footerReference w:type="first" r:id="rId24"/>
      <w:pgSz w:w="11907" w:h="16840" w:code="9"/>
      <w:pgMar w:top="2948" w:right="992" w:bottom="851" w:left="851" w:header="1134" w:footer="720" w:gutter="567"/>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DA0AC8" w14:textId="77777777" w:rsidR="008F0C66" w:rsidRDefault="008F0C66">
      <w:r>
        <w:separator/>
      </w:r>
    </w:p>
  </w:endnote>
  <w:endnote w:type="continuationSeparator" w:id="0">
    <w:p w14:paraId="7B1BA69E" w14:textId="77777777" w:rsidR="008F0C66" w:rsidRDefault="008F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ansSerif">
    <w:altName w:val="Cambria"/>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E956F" w14:textId="77777777" w:rsidR="008F0C66" w:rsidRDefault="008F0C66" w:rsidP="00CA0508">
    <w:pPr>
      <w:pStyle w:val="Footer"/>
      <w:rPr>
        <w:lang w:val="it-IT"/>
      </w:rPr>
    </w:pPr>
  </w:p>
  <w:p w14:paraId="3B27B48B" w14:textId="77777777" w:rsidR="008F0C66" w:rsidRPr="00CA0508" w:rsidRDefault="008F0C66" w:rsidP="00CA0508">
    <w:pPr>
      <w:pStyle w:val="Footer"/>
      <w:rPr>
        <w:lang w:val="it-IT"/>
      </w:rPr>
    </w:pPr>
    <w:r w:rsidRPr="00CA0508">
      <w:rPr>
        <w:lang w:val="it-IT"/>
      </w:rPr>
      <w:t>INAF – Osservatorio Astrofisico di Arcetri</w:t>
    </w:r>
  </w:p>
  <w:p w14:paraId="7D45FD94" w14:textId="77777777" w:rsidR="008F0C66" w:rsidRPr="00CA0508" w:rsidRDefault="008F0C66" w:rsidP="00CA0508">
    <w:pPr>
      <w:pStyle w:val="Footer"/>
      <w:rPr>
        <w:lang w:val="it-IT"/>
      </w:rPr>
    </w:pPr>
    <w:r w:rsidRPr="00CA0508">
      <w:rPr>
        <w:lang w:val="it-IT"/>
      </w:rPr>
      <w:t xml:space="preserve">Largo </w:t>
    </w:r>
    <w:proofErr w:type="gramStart"/>
    <w:r w:rsidRPr="00CA0508">
      <w:rPr>
        <w:lang w:val="it-IT"/>
      </w:rPr>
      <w:t>E.</w:t>
    </w:r>
    <w:proofErr w:type="gramEnd"/>
    <w:r w:rsidRPr="00CA0508">
      <w:rPr>
        <w:lang w:val="it-IT"/>
      </w:rPr>
      <w:t xml:space="preserve"> Fermi, 5</w:t>
    </w:r>
    <w:r>
      <w:rPr>
        <w:lang w:val="it-IT"/>
      </w:rPr>
      <w:t xml:space="preserve"> - 50125 Firenze -</w:t>
    </w:r>
    <w:r w:rsidRPr="00CA0508">
      <w:rPr>
        <w:lang w:val="it-IT"/>
      </w:rPr>
      <w:t xml:space="preserve"> ITALY</w:t>
    </w:r>
  </w:p>
  <w:p w14:paraId="011E02BE" w14:textId="77777777" w:rsidR="008F0C66" w:rsidRPr="00CA0508" w:rsidRDefault="008F0C66" w:rsidP="00B924C0">
    <w:pPr>
      <w:pStyle w:val="Footer"/>
      <w:rPr>
        <w:rFonts w:ascii="Courier" w:hAnsi="Courier"/>
        <w:b/>
        <w:lang w:val="it-IT"/>
      </w:rPr>
    </w:pPr>
    <w:r>
      <w:rPr>
        <w:rFonts w:ascii="Courier" w:hAnsi="Courier"/>
        <w:b/>
        <w:lang w:val="it-IT"/>
      </w:rPr>
      <w:t>http://adopt.arcetri.astro.it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69497" w14:textId="77777777" w:rsidR="008F0C66" w:rsidRPr="00CA0508" w:rsidRDefault="008F0C66" w:rsidP="00CA0508">
    <w:pPr>
      <w:pStyle w:val="Footer"/>
      <w:rPr>
        <w:lang w:val="it-IT"/>
      </w:rPr>
    </w:pPr>
    <w:r w:rsidRPr="00CA0508">
      <w:rPr>
        <w:lang w:val="it-IT"/>
      </w:rPr>
      <w:t>INAF – Osservatorio Astrofisico di Arcetri</w:t>
    </w:r>
  </w:p>
  <w:p w14:paraId="11AF5CAB" w14:textId="77777777" w:rsidR="008F0C66" w:rsidRPr="00CA0508" w:rsidRDefault="008F0C66" w:rsidP="00CA0508">
    <w:pPr>
      <w:pStyle w:val="Footer"/>
      <w:rPr>
        <w:lang w:val="it-IT"/>
      </w:rPr>
    </w:pPr>
    <w:r w:rsidRPr="00CA0508">
      <w:rPr>
        <w:lang w:val="it-IT"/>
      </w:rPr>
      <w:t xml:space="preserve">Largo </w:t>
    </w:r>
    <w:proofErr w:type="gramStart"/>
    <w:r w:rsidRPr="00CA0508">
      <w:rPr>
        <w:lang w:val="it-IT"/>
      </w:rPr>
      <w:t>E.</w:t>
    </w:r>
    <w:proofErr w:type="gramEnd"/>
    <w:r w:rsidRPr="00CA0508">
      <w:rPr>
        <w:lang w:val="it-IT"/>
      </w:rPr>
      <w:t xml:space="preserve"> Fermi, 5 - </w:t>
    </w:r>
    <w:r>
      <w:rPr>
        <w:lang w:val="it-IT"/>
      </w:rPr>
      <w:t>50125 Firenze -</w:t>
    </w:r>
    <w:r w:rsidRPr="00CA0508">
      <w:rPr>
        <w:lang w:val="it-IT"/>
      </w:rPr>
      <w:t xml:space="preserve"> ITALY</w:t>
    </w:r>
  </w:p>
  <w:p w14:paraId="0F82D09C" w14:textId="77777777" w:rsidR="008F0C66" w:rsidRPr="00CA0508" w:rsidRDefault="008F0C66" w:rsidP="00B924C0">
    <w:pPr>
      <w:pStyle w:val="Footer"/>
      <w:rPr>
        <w:rFonts w:ascii="Courier" w:hAnsi="Courier"/>
        <w:b/>
        <w:lang w:val="it-IT"/>
      </w:rPr>
    </w:pPr>
    <w:r w:rsidRPr="00B924C0">
      <w:rPr>
        <w:rFonts w:ascii="Courier" w:hAnsi="Courier"/>
        <w:b/>
        <w:lang w:val="it-IT"/>
      </w:rPr>
      <w:t>http://adopt.arcetri.astro.it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4A6C68" w14:textId="77777777" w:rsidR="008F0C66" w:rsidRDefault="008F0C66">
      <w:r>
        <w:separator/>
      </w:r>
    </w:p>
  </w:footnote>
  <w:footnote w:type="continuationSeparator" w:id="0">
    <w:p w14:paraId="7766FD48" w14:textId="77777777" w:rsidR="008F0C66" w:rsidRDefault="008F0C6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Spacing w:w="28" w:type="dxa"/>
      <w:tblBorders>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24"/>
      <w:gridCol w:w="2503"/>
      <w:gridCol w:w="5458"/>
      <w:gridCol w:w="824"/>
    </w:tblGrid>
    <w:tr w:rsidR="008F0C66" w:rsidRPr="00292AC9" w14:paraId="6DDF4CD1" w14:textId="77777777" w:rsidTr="00292AC9">
      <w:trPr>
        <w:trHeight w:val="737"/>
        <w:tblCellSpacing w:w="28" w:type="dxa"/>
        <w:jc w:val="center"/>
      </w:trPr>
      <w:tc>
        <w:tcPr>
          <w:tcW w:w="737" w:type="dxa"/>
          <w:vAlign w:val="center"/>
        </w:tcPr>
        <w:p w14:paraId="481993EC" w14:textId="77777777" w:rsidR="008F0C66" w:rsidRPr="000506D5" w:rsidRDefault="008F0C66" w:rsidP="00861045">
          <w:pPr>
            <w:pStyle w:val="Header"/>
          </w:pPr>
          <w:r>
            <w:rPr>
              <w:noProof/>
            </w:rPr>
            <w:drawing>
              <wp:inline distT="0" distB="0" distL="0" distR="0" wp14:anchorId="4D309F9E" wp14:editId="5D68425E">
                <wp:extent cx="470535" cy="464185"/>
                <wp:effectExtent l="0" t="0" r="12065" b="0"/>
                <wp:docPr id="1" name="Picture 1" descr="logo_arcetri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rcetri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0535" cy="464185"/>
                        </a:xfrm>
                        <a:prstGeom prst="rect">
                          <a:avLst/>
                        </a:prstGeom>
                        <a:noFill/>
                        <a:ln>
                          <a:noFill/>
                        </a:ln>
                      </pic:spPr>
                    </pic:pic>
                  </a:graphicData>
                </a:graphic>
              </wp:inline>
            </w:drawing>
          </w:r>
        </w:p>
      </w:tc>
      <w:tc>
        <w:tcPr>
          <w:tcW w:w="2438" w:type="dxa"/>
          <w:vAlign w:val="center"/>
        </w:tcPr>
        <w:p w14:paraId="184CA6AB" w14:textId="77777777" w:rsidR="008F0C66" w:rsidRPr="00F610C0" w:rsidRDefault="008F0C66" w:rsidP="00292AC9">
          <w:pPr>
            <w:pStyle w:val="AOHeaderinfo"/>
            <w:jc w:val="left"/>
          </w:pPr>
          <w:proofErr w:type="spellStart"/>
          <w:proofErr w:type="gramStart"/>
          <w:r w:rsidRPr="00F610C0">
            <w:t>Doc.No</w:t>
          </w:r>
          <w:proofErr w:type="spellEnd"/>
          <w:r w:rsidRPr="00F610C0">
            <w:tab/>
            <w:t>:</w:t>
          </w:r>
          <w:proofErr w:type="gramEnd"/>
          <w:r w:rsidRPr="00F610C0">
            <w:tab/>
          </w:r>
          <w:r w:rsidR="00AF5F70">
            <w:fldChar w:fldCharType="begin"/>
          </w:r>
          <w:r w:rsidR="00AF5F70">
            <w:instrText xml:space="preserve"> DOCPROPERTY  "Document number"  \* MERGEFORMAT </w:instrText>
          </w:r>
          <w:r w:rsidR="00AF5F70">
            <w:fldChar w:fldCharType="separate"/>
          </w:r>
          <w:proofErr w:type="spellStart"/>
          <w:r>
            <w:t>nnnfnnn</w:t>
          </w:r>
          <w:proofErr w:type="spellEnd"/>
          <w:r w:rsidR="00AF5F70">
            <w:fldChar w:fldCharType="end"/>
          </w:r>
        </w:p>
        <w:p w14:paraId="4FA2B11B" w14:textId="77777777" w:rsidR="008F0C66" w:rsidRPr="00F610C0" w:rsidRDefault="008F0C66" w:rsidP="00292AC9">
          <w:pPr>
            <w:pStyle w:val="AOHeaderinfo"/>
            <w:jc w:val="left"/>
          </w:pPr>
          <w:proofErr w:type="gramStart"/>
          <w:r w:rsidRPr="00F610C0">
            <w:t>Version</w:t>
          </w:r>
          <w:r w:rsidRPr="00F610C0">
            <w:tab/>
            <w:t>:</w:t>
          </w:r>
          <w:proofErr w:type="gramEnd"/>
          <w:r w:rsidRPr="00F610C0">
            <w:tab/>
          </w:r>
          <w:fldSimple w:instr=" DOCPROPERTY  Version  \* MERGEFORMAT ">
            <w:r w:rsidR="00813215">
              <w:t>F</w:t>
            </w:r>
          </w:fldSimple>
        </w:p>
        <w:p w14:paraId="2F71417C" w14:textId="77777777" w:rsidR="008F0C66" w:rsidRPr="00292AC9" w:rsidRDefault="008F0C66" w:rsidP="00292AC9">
          <w:pPr>
            <w:pStyle w:val="AOHeaderinfo"/>
            <w:jc w:val="left"/>
            <w:rPr>
              <w:lang w:val="fr-FR"/>
            </w:rPr>
          </w:pPr>
          <w:proofErr w:type="gramStart"/>
          <w:r w:rsidRPr="00F610C0">
            <w:t>Date</w:t>
          </w:r>
          <w:r w:rsidRPr="00F610C0">
            <w:tab/>
            <w:t>:</w:t>
          </w:r>
          <w:proofErr w:type="gramEnd"/>
          <w:r w:rsidRPr="00F610C0">
            <w:tab/>
          </w:r>
          <w:fldSimple w:instr=" DOCPROPERTY  &quot;Date completed&quot;  \* MERGEFORMAT ">
            <w:r w:rsidR="001134C7">
              <w:t>24 Nov 2016</w:t>
            </w:r>
          </w:fldSimple>
        </w:p>
      </w:tc>
      <w:tc>
        <w:tcPr>
          <w:tcW w:w="5382" w:type="dxa"/>
          <w:vAlign w:val="center"/>
        </w:tcPr>
        <w:tbl>
          <w:tblPr>
            <w:tblW w:w="5458" w:type="dxa"/>
            <w:tblLayout w:type="fixed"/>
            <w:tblLook w:val="01E0" w:firstRow="1" w:lastRow="1" w:firstColumn="1" w:lastColumn="1" w:noHBand="0" w:noVBand="0"/>
          </w:tblPr>
          <w:tblGrid>
            <w:gridCol w:w="4198"/>
            <w:gridCol w:w="1260"/>
          </w:tblGrid>
          <w:tr w:rsidR="008F0C66" w:rsidRPr="00292AC9" w14:paraId="46CCF0FD" w14:textId="77777777" w:rsidTr="00292AC9">
            <w:trPr>
              <w:trHeight w:val="680"/>
            </w:trPr>
            <w:tc>
              <w:tcPr>
                <w:tcW w:w="4198" w:type="dxa"/>
                <w:vAlign w:val="center"/>
              </w:tcPr>
              <w:p w14:paraId="26EA025F" w14:textId="77777777" w:rsidR="008F0C66" w:rsidRPr="00292AC9" w:rsidRDefault="008F0C66" w:rsidP="00917276">
                <w:pPr>
                  <w:pStyle w:val="Header"/>
                  <w:rPr>
                    <w:rStyle w:val="PageNumber"/>
                    <w:rFonts w:ascii="Tahoma" w:hAnsi="Tahoma" w:cs="Tahoma"/>
                    <w:b w:val="0"/>
                  </w:rPr>
                </w:pPr>
                <w:r w:rsidRPr="00292AC9">
                  <w:rPr>
                    <w:rFonts w:ascii="Tahoma" w:hAnsi="Tahoma" w:cs="Tahoma"/>
                    <w:b w:val="0"/>
                  </w:rPr>
                  <w:t>LBT-Adopt technical report</w:t>
                </w:r>
              </w:p>
            </w:tc>
            <w:tc>
              <w:tcPr>
                <w:tcW w:w="1260" w:type="dxa"/>
                <w:vAlign w:val="bottom"/>
              </w:tcPr>
              <w:p w14:paraId="7A69C58F" w14:textId="77777777" w:rsidR="008F0C66" w:rsidRPr="00292AC9" w:rsidRDefault="008F0C66" w:rsidP="00292AC9">
                <w:pPr>
                  <w:jc w:val="right"/>
                  <w:rPr>
                    <w:rFonts w:ascii="SansSerif" w:hAnsi="SansSerif"/>
                  </w:rPr>
                </w:pPr>
                <w:r w:rsidRPr="00292AC9">
                  <w:rPr>
                    <w:rStyle w:val="PageNumber"/>
                    <w:rFonts w:ascii="SansSerif" w:hAnsi="SansSerif"/>
                    <w:szCs w:val="20"/>
                  </w:rPr>
                  <w:fldChar w:fldCharType="begin"/>
                </w:r>
                <w:r w:rsidRPr="00292AC9">
                  <w:rPr>
                    <w:rStyle w:val="PageNumber"/>
                    <w:rFonts w:ascii="SansSerif" w:hAnsi="SansSerif"/>
                    <w:szCs w:val="20"/>
                  </w:rPr>
                  <w:instrText xml:space="preserve"> PAGE </w:instrText>
                </w:r>
                <w:r w:rsidRPr="00292AC9">
                  <w:rPr>
                    <w:rStyle w:val="PageNumber"/>
                    <w:rFonts w:ascii="SansSerif" w:hAnsi="SansSerif"/>
                    <w:szCs w:val="20"/>
                  </w:rPr>
                  <w:fldChar w:fldCharType="separate"/>
                </w:r>
                <w:r w:rsidR="00813215">
                  <w:rPr>
                    <w:rStyle w:val="PageNumber"/>
                    <w:rFonts w:ascii="SansSerif" w:hAnsi="SansSerif"/>
                    <w:noProof/>
                    <w:szCs w:val="20"/>
                  </w:rPr>
                  <w:t>2</w:t>
                </w:r>
                <w:r w:rsidRPr="00292AC9">
                  <w:rPr>
                    <w:rStyle w:val="PageNumber"/>
                    <w:rFonts w:ascii="SansSerif" w:hAnsi="SansSerif"/>
                    <w:szCs w:val="20"/>
                  </w:rPr>
                  <w:fldChar w:fldCharType="end"/>
                </w:r>
                <w:r w:rsidRPr="00292AC9">
                  <w:rPr>
                    <w:rStyle w:val="PageNumber"/>
                    <w:rFonts w:ascii="SansSerif" w:hAnsi="SansSerif"/>
                    <w:szCs w:val="20"/>
                  </w:rPr>
                  <w:t></w:t>
                </w:r>
                <w:r w:rsidRPr="00292AC9">
                  <w:rPr>
                    <w:rStyle w:val="PageNumber"/>
                    <w:rFonts w:ascii="SansSerif" w:hAnsi="SansSerif"/>
                    <w:szCs w:val="20"/>
                  </w:rPr>
                  <w:fldChar w:fldCharType="begin"/>
                </w:r>
                <w:r w:rsidRPr="00292AC9">
                  <w:rPr>
                    <w:rStyle w:val="PageNumber"/>
                    <w:rFonts w:ascii="SansSerif" w:hAnsi="SansSerif"/>
                    <w:szCs w:val="20"/>
                  </w:rPr>
                  <w:instrText xml:space="preserve"> NUMPAGES </w:instrText>
                </w:r>
                <w:r w:rsidRPr="00292AC9">
                  <w:rPr>
                    <w:rStyle w:val="PageNumber"/>
                    <w:rFonts w:ascii="SansSerif" w:hAnsi="SansSerif"/>
                    <w:szCs w:val="20"/>
                  </w:rPr>
                  <w:fldChar w:fldCharType="separate"/>
                </w:r>
                <w:r w:rsidR="00813215">
                  <w:rPr>
                    <w:rStyle w:val="PageNumber"/>
                    <w:rFonts w:ascii="SansSerif" w:hAnsi="SansSerif"/>
                    <w:noProof/>
                    <w:szCs w:val="20"/>
                  </w:rPr>
                  <w:t>34</w:t>
                </w:r>
                <w:r w:rsidRPr="00292AC9">
                  <w:rPr>
                    <w:rStyle w:val="PageNumber"/>
                    <w:rFonts w:ascii="SansSerif" w:hAnsi="SansSerif"/>
                    <w:szCs w:val="20"/>
                  </w:rPr>
                  <w:fldChar w:fldCharType="end"/>
                </w:r>
              </w:p>
            </w:tc>
          </w:tr>
        </w:tbl>
        <w:p w14:paraId="3F46056F" w14:textId="77777777" w:rsidR="008F0C66" w:rsidRPr="005127D1" w:rsidRDefault="008F0C66" w:rsidP="005127D1">
          <w:pPr>
            <w:pStyle w:val="Header"/>
          </w:pPr>
        </w:p>
      </w:tc>
      <w:tc>
        <w:tcPr>
          <w:tcW w:w="737" w:type="dxa"/>
          <w:vAlign w:val="center"/>
        </w:tcPr>
        <w:p w14:paraId="7C4B3FE6" w14:textId="77777777" w:rsidR="008F0C66" w:rsidRPr="000506D5" w:rsidRDefault="008F0C66" w:rsidP="00292AC9">
          <w:pPr>
            <w:pStyle w:val="Header"/>
            <w:jc w:val="center"/>
          </w:pPr>
          <w:r>
            <w:rPr>
              <w:noProof/>
            </w:rPr>
            <w:drawing>
              <wp:inline distT="0" distB="0" distL="0" distR="0" wp14:anchorId="03C7056A" wp14:editId="05277141">
                <wp:extent cx="316230" cy="430530"/>
                <wp:effectExtent l="0" t="0" r="0" b="1270"/>
                <wp:docPr id="2" name="Picture 2" descr="logo_in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na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6230" cy="430530"/>
                        </a:xfrm>
                        <a:prstGeom prst="rect">
                          <a:avLst/>
                        </a:prstGeom>
                        <a:noFill/>
                        <a:ln>
                          <a:noFill/>
                        </a:ln>
                      </pic:spPr>
                    </pic:pic>
                  </a:graphicData>
                </a:graphic>
              </wp:inline>
            </w:drawing>
          </w:r>
        </w:p>
      </w:tc>
    </w:tr>
  </w:tbl>
  <w:p w14:paraId="2A92EE48" w14:textId="77777777" w:rsidR="008F0C66" w:rsidRPr="000506D5" w:rsidRDefault="008F0C66" w:rsidP="00861045">
    <w:pPr>
      <w:pStyle w:val="Header"/>
    </w:pPr>
    <w:r w:rsidRPr="000506D5">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Spacing w:w="28" w:type="dxa"/>
      <w:tblBorders>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22"/>
      <w:gridCol w:w="5966"/>
      <w:gridCol w:w="1821"/>
    </w:tblGrid>
    <w:tr w:rsidR="008F0C66" w:rsidRPr="005127D1" w14:paraId="3DB09EE5" w14:textId="77777777" w:rsidTr="00292AC9">
      <w:trPr>
        <w:trHeight w:val="851"/>
        <w:tblCellSpacing w:w="28" w:type="dxa"/>
        <w:jc w:val="center"/>
      </w:trPr>
      <w:tc>
        <w:tcPr>
          <w:tcW w:w="1703" w:type="dxa"/>
          <w:vMerge w:val="restart"/>
          <w:noWrap/>
          <w:tcFitText/>
          <w:vAlign w:val="center"/>
        </w:tcPr>
        <w:p w14:paraId="1A30DEFD" w14:textId="77777777" w:rsidR="008F0C66" w:rsidRPr="005127D1" w:rsidRDefault="008F0C66" w:rsidP="00861045">
          <w:pPr>
            <w:pStyle w:val="Header"/>
          </w:pPr>
          <w:r>
            <w:rPr>
              <w:noProof/>
            </w:rPr>
            <w:drawing>
              <wp:inline distT="0" distB="0" distL="0" distR="0" wp14:anchorId="55307180" wp14:editId="3E7F1FC1">
                <wp:extent cx="1116330" cy="1109345"/>
                <wp:effectExtent l="0" t="0" r="1270" b="8255"/>
                <wp:docPr id="3" name="Picture 3" descr="logo_arcetri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arcetri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330" cy="1109345"/>
                        </a:xfrm>
                        <a:prstGeom prst="rect">
                          <a:avLst/>
                        </a:prstGeom>
                        <a:noFill/>
                        <a:ln>
                          <a:noFill/>
                        </a:ln>
                      </pic:spPr>
                    </pic:pic>
                  </a:graphicData>
                </a:graphic>
              </wp:inline>
            </w:drawing>
          </w:r>
        </w:p>
      </w:tc>
      <w:tc>
        <w:tcPr>
          <w:tcW w:w="5788" w:type="dxa"/>
          <w:noWrap/>
          <w:vAlign w:val="center"/>
        </w:tcPr>
        <w:p w14:paraId="5FE74D20" w14:textId="77777777" w:rsidR="008F0C66" w:rsidRPr="00292AC9" w:rsidRDefault="008F0C66" w:rsidP="00292AC9">
          <w:pPr>
            <w:pStyle w:val="Header"/>
            <w:jc w:val="center"/>
            <w:rPr>
              <w:rFonts w:ascii="Tahoma" w:hAnsi="Tahoma" w:cs="Tahoma"/>
              <w:b w:val="0"/>
              <w:sz w:val="28"/>
              <w:szCs w:val="28"/>
            </w:rPr>
          </w:pPr>
          <w:r w:rsidRPr="00292AC9">
            <w:rPr>
              <w:rFonts w:ascii="Tahoma" w:hAnsi="Tahoma" w:cs="Tahoma"/>
              <w:b w:val="0"/>
              <w:sz w:val="28"/>
              <w:szCs w:val="28"/>
            </w:rPr>
            <w:t>lbt-adopt</w:t>
          </w:r>
        </w:p>
        <w:p w14:paraId="4786ADD3" w14:textId="77777777" w:rsidR="008F0C66" w:rsidRPr="005127D1" w:rsidRDefault="008F0C66" w:rsidP="00292AC9">
          <w:pPr>
            <w:pStyle w:val="Header"/>
            <w:jc w:val="center"/>
          </w:pPr>
          <w:r w:rsidRPr="00292AC9">
            <w:rPr>
              <w:rFonts w:ascii="Tahoma" w:hAnsi="Tahoma" w:cs="Tahoma"/>
              <w:b w:val="0"/>
            </w:rPr>
            <w:t>technical report</w:t>
          </w:r>
        </w:p>
      </w:tc>
      <w:tc>
        <w:tcPr>
          <w:tcW w:w="1701" w:type="dxa"/>
          <w:vMerge w:val="restart"/>
          <w:noWrap/>
          <w:tcFitText/>
          <w:vAlign w:val="center"/>
        </w:tcPr>
        <w:p w14:paraId="14C75265" w14:textId="77777777" w:rsidR="008F0C66" w:rsidRPr="005127D1" w:rsidRDefault="008F0C66" w:rsidP="00861045">
          <w:pPr>
            <w:pStyle w:val="Header"/>
          </w:pPr>
          <w:r>
            <w:rPr>
              <w:noProof/>
            </w:rPr>
            <w:drawing>
              <wp:inline distT="0" distB="0" distL="0" distR="0" wp14:anchorId="2DF20A4D" wp14:editId="398207FC">
                <wp:extent cx="1109345" cy="880745"/>
                <wp:effectExtent l="0" t="0" r="8255" b="8255"/>
                <wp:docPr id="4" name="Picture 4" descr="logo_inaf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inaf_head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9345" cy="880745"/>
                        </a:xfrm>
                        <a:prstGeom prst="rect">
                          <a:avLst/>
                        </a:prstGeom>
                        <a:noFill/>
                        <a:ln>
                          <a:noFill/>
                        </a:ln>
                      </pic:spPr>
                    </pic:pic>
                  </a:graphicData>
                </a:graphic>
              </wp:inline>
            </w:drawing>
          </w:r>
        </w:p>
      </w:tc>
    </w:tr>
    <w:tr w:rsidR="008F0C66" w:rsidRPr="00292AC9" w14:paraId="022BD9D3" w14:textId="77777777" w:rsidTr="00292AC9">
      <w:trPr>
        <w:trHeight w:val="851"/>
        <w:tblCellSpacing w:w="28" w:type="dxa"/>
        <w:jc w:val="center"/>
      </w:trPr>
      <w:tc>
        <w:tcPr>
          <w:tcW w:w="1703" w:type="dxa"/>
          <w:vMerge/>
          <w:noWrap/>
          <w:tcFitText/>
          <w:vAlign w:val="center"/>
        </w:tcPr>
        <w:p w14:paraId="3BCC857E" w14:textId="77777777" w:rsidR="008F0C66" w:rsidRPr="005127D1" w:rsidRDefault="008F0C66" w:rsidP="00861045">
          <w:pPr>
            <w:pStyle w:val="Header"/>
          </w:pPr>
        </w:p>
      </w:tc>
      <w:tc>
        <w:tcPr>
          <w:tcW w:w="5788" w:type="dxa"/>
          <w:noWrap/>
          <w:vAlign w:val="center"/>
        </w:tcPr>
        <w:p w14:paraId="302A057F" w14:textId="77777777" w:rsidR="008F0C66" w:rsidRPr="005127D1" w:rsidRDefault="008F0C66" w:rsidP="00D844F9">
          <w:pPr>
            <w:pStyle w:val="AOHeader1stpageinfo"/>
          </w:pPr>
          <w:proofErr w:type="spellStart"/>
          <w:proofErr w:type="gramStart"/>
          <w:r w:rsidRPr="005127D1">
            <w:t>Doc.No</w:t>
          </w:r>
          <w:proofErr w:type="spellEnd"/>
          <w:r w:rsidRPr="005127D1">
            <w:tab/>
            <w:t>:</w:t>
          </w:r>
          <w:proofErr w:type="gramEnd"/>
          <w:r w:rsidRPr="005127D1">
            <w:tab/>
          </w:r>
          <w:r w:rsidR="00AF5F70">
            <w:fldChar w:fldCharType="begin"/>
          </w:r>
          <w:r w:rsidR="00AF5F70">
            <w:instrText xml:space="preserve"> DOCPROPERTY  "Document number"  \* MERGEFORMAT </w:instrText>
          </w:r>
          <w:r w:rsidR="00AF5F70">
            <w:fldChar w:fldCharType="separate"/>
          </w:r>
          <w:proofErr w:type="spellStart"/>
          <w:r>
            <w:t>nnnfnnn</w:t>
          </w:r>
          <w:proofErr w:type="spellEnd"/>
          <w:r w:rsidR="00AF5F70">
            <w:fldChar w:fldCharType="end"/>
          </w:r>
        </w:p>
        <w:p w14:paraId="5721A0FE" w14:textId="77777777" w:rsidR="008F0C66" w:rsidRPr="005127D1" w:rsidRDefault="008F0C66" w:rsidP="00D844F9">
          <w:pPr>
            <w:pStyle w:val="AOHeader1stpageinfo"/>
          </w:pPr>
          <w:proofErr w:type="gramStart"/>
          <w:r w:rsidRPr="005127D1">
            <w:t>Version</w:t>
          </w:r>
          <w:r w:rsidRPr="005127D1">
            <w:tab/>
            <w:t>:</w:t>
          </w:r>
          <w:proofErr w:type="gramEnd"/>
          <w:r w:rsidRPr="005127D1">
            <w:tab/>
          </w:r>
          <w:fldSimple w:instr=" DOCPROPERTY  Version  \* MERGEFORMAT ">
            <w:r w:rsidR="00813215">
              <w:t>F</w:t>
            </w:r>
          </w:fldSimple>
        </w:p>
        <w:p w14:paraId="402A1188" w14:textId="77777777" w:rsidR="008F0C66" w:rsidRPr="005127D1" w:rsidRDefault="008F0C66" w:rsidP="00D844F9">
          <w:pPr>
            <w:pStyle w:val="AOHeader1stpageinfo"/>
          </w:pPr>
          <w:proofErr w:type="gramStart"/>
          <w:r w:rsidRPr="005127D1">
            <w:t>Date</w:t>
          </w:r>
          <w:r w:rsidRPr="005127D1">
            <w:tab/>
            <w:t>:</w:t>
          </w:r>
          <w:proofErr w:type="gramEnd"/>
          <w:r w:rsidRPr="005127D1">
            <w:tab/>
          </w:r>
          <w:fldSimple w:instr=" DOCPROPERTY  &quot;Date completed&quot;  \* MERGEFORMAT ">
            <w:r w:rsidR="00813215">
              <w:t>24 Nov 2016</w:t>
            </w:r>
          </w:fldSimple>
        </w:p>
      </w:tc>
      <w:tc>
        <w:tcPr>
          <w:tcW w:w="1701" w:type="dxa"/>
          <w:vMerge/>
          <w:noWrap/>
          <w:tcFitText/>
          <w:vAlign w:val="center"/>
        </w:tcPr>
        <w:p w14:paraId="28EF5F68" w14:textId="77777777" w:rsidR="008F0C66" w:rsidRPr="005127D1" w:rsidRDefault="008F0C66" w:rsidP="00861045">
          <w:pPr>
            <w:pStyle w:val="Header"/>
          </w:pPr>
        </w:p>
      </w:tc>
    </w:tr>
  </w:tbl>
  <w:p w14:paraId="67501A3D" w14:textId="77777777" w:rsidR="008F0C66" w:rsidRPr="0068567F" w:rsidRDefault="008F0C66" w:rsidP="0086104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326C7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1"/>
    <w:multiLevelType w:val="singleLevel"/>
    <w:tmpl w:val="895ACE6E"/>
    <w:lvl w:ilvl="0">
      <w:start w:val="1"/>
      <w:numFmt w:val="bullet"/>
      <w:lvlText w:val=""/>
      <w:lvlJc w:val="left"/>
      <w:pPr>
        <w:tabs>
          <w:tab w:val="num" w:pos="1209"/>
        </w:tabs>
        <w:ind w:left="1209" w:hanging="360"/>
      </w:pPr>
      <w:rPr>
        <w:rFonts w:ascii="Symbol" w:hAnsi="Symbol" w:hint="default"/>
      </w:rPr>
    </w:lvl>
  </w:abstractNum>
  <w:abstractNum w:abstractNumId="2">
    <w:nsid w:val="FFFFFF83"/>
    <w:multiLevelType w:val="singleLevel"/>
    <w:tmpl w:val="6D582658"/>
    <w:lvl w:ilvl="0">
      <w:start w:val="1"/>
      <w:numFmt w:val="bullet"/>
      <w:lvlText w:val=""/>
      <w:lvlJc w:val="left"/>
      <w:pPr>
        <w:tabs>
          <w:tab w:val="num" w:pos="643"/>
        </w:tabs>
        <w:ind w:left="643" w:hanging="360"/>
      </w:pPr>
      <w:rPr>
        <w:rFonts w:ascii="Symbol" w:hAnsi="Symbol" w:hint="default"/>
      </w:rPr>
    </w:lvl>
  </w:abstractNum>
  <w:abstractNum w:abstractNumId="3">
    <w:nsid w:val="00A3227D"/>
    <w:multiLevelType w:val="hybridMultilevel"/>
    <w:tmpl w:val="BECC12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464DA0"/>
    <w:multiLevelType w:val="multilevel"/>
    <w:tmpl w:val="9ECA59B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06656ECA"/>
    <w:multiLevelType w:val="hybridMultilevel"/>
    <w:tmpl w:val="E37CCBE4"/>
    <w:lvl w:ilvl="0" w:tplc="4524F6D4">
      <w:start w:val="1"/>
      <w:numFmt w:val="decimal"/>
      <w:lvlText w:val="[%1]"/>
      <w:lvlJc w:val="left"/>
      <w:pPr>
        <w:tabs>
          <w:tab w:val="num" w:pos="454"/>
        </w:tabs>
        <w:ind w:left="454" w:hanging="341"/>
      </w:pPr>
      <w:rPr>
        <w:rFonts w:hint="default"/>
      </w:rPr>
    </w:lvl>
    <w:lvl w:ilvl="1" w:tplc="C0667AEE" w:tentative="1">
      <w:start w:val="1"/>
      <w:numFmt w:val="lowerLetter"/>
      <w:lvlText w:val="%2."/>
      <w:lvlJc w:val="left"/>
      <w:pPr>
        <w:tabs>
          <w:tab w:val="num" w:pos="1440"/>
        </w:tabs>
        <w:ind w:left="1440" w:hanging="360"/>
      </w:pPr>
    </w:lvl>
    <w:lvl w:ilvl="2" w:tplc="87BE0F02" w:tentative="1">
      <w:start w:val="1"/>
      <w:numFmt w:val="lowerRoman"/>
      <w:lvlText w:val="%3."/>
      <w:lvlJc w:val="right"/>
      <w:pPr>
        <w:tabs>
          <w:tab w:val="num" w:pos="2160"/>
        </w:tabs>
        <w:ind w:left="2160" w:hanging="180"/>
      </w:pPr>
    </w:lvl>
    <w:lvl w:ilvl="3" w:tplc="334EBD46" w:tentative="1">
      <w:start w:val="1"/>
      <w:numFmt w:val="decimal"/>
      <w:lvlText w:val="%4."/>
      <w:lvlJc w:val="left"/>
      <w:pPr>
        <w:tabs>
          <w:tab w:val="num" w:pos="2880"/>
        </w:tabs>
        <w:ind w:left="2880" w:hanging="360"/>
      </w:pPr>
    </w:lvl>
    <w:lvl w:ilvl="4" w:tplc="C2EC5012" w:tentative="1">
      <w:start w:val="1"/>
      <w:numFmt w:val="lowerLetter"/>
      <w:lvlText w:val="%5."/>
      <w:lvlJc w:val="left"/>
      <w:pPr>
        <w:tabs>
          <w:tab w:val="num" w:pos="3600"/>
        </w:tabs>
        <w:ind w:left="3600" w:hanging="360"/>
      </w:pPr>
    </w:lvl>
    <w:lvl w:ilvl="5" w:tplc="13BEAA70" w:tentative="1">
      <w:start w:val="1"/>
      <w:numFmt w:val="lowerRoman"/>
      <w:lvlText w:val="%6."/>
      <w:lvlJc w:val="right"/>
      <w:pPr>
        <w:tabs>
          <w:tab w:val="num" w:pos="4320"/>
        </w:tabs>
        <w:ind w:left="4320" w:hanging="180"/>
      </w:pPr>
    </w:lvl>
    <w:lvl w:ilvl="6" w:tplc="37F042BC" w:tentative="1">
      <w:start w:val="1"/>
      <w:numFmt w:val="decimal"/>
      <w:lvlText w:val="%7."/>
      <w:lvlJc w:val="left"/>
      <w:pPr>
        <w:tabs>
          <w:tab w:val="num" w:pos="5040"/>
        </w:tabs>
        <w:ind w:left="5040" w:hanging="360"/>
      </w:pPr>
    </w:lvl>
    <w:lvl w:ilvl="7" w:tplc="81DC59BA" w:tentative="1">
      <w:start w:val="1"/>
      <w:numFmt w:val="lowerLetter"/>
      <w:lvlText w:val="%8."/>
      <w:lvlJc w:val="left"/>
      <w:pPr>
        <w:tabs>
          <w:tab w:val="num" w:pos="5760"/>
        </w:tabs>
        <w:ind w:left="5760" w:hanging="360"/>
      </w:pPr>
    </w:lvl>
    <w:lvl w:ilvl="8" w:tplc="BCBC285E" w:tentative="1">
      <w:start w:val="1"/>
      <w:numFmt w:val="lowerRoman"/>
      <w:lvlText w:val="%9."/>
      <w:lvlJc w:val="right"/>
      <w:pPr>
        <w:tabs>
          <w:tab w:val="num" w:pos="6480"/>
        </w:tabs>
        <w:ind w:left="6480" w:hanging="180"/>
      </w:pPr>
    </w:lvl>
  </w:abstractNum>
  <w:abstractNum w:abstractNumId="6">
    <w:nsid w:val="06BB6DFA"/>
    <w:multiLevelType w:val="hybridMultilevel"/>
    <w:tmpl w:val="6060D412"/>
    <w:lvl w:ilvl="0" w:tplc="B34CD91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EF7383"/>
    <w:multiLevelType w:val="hybridMultilevel"/>
    <w:tmpl w:val="6060D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306309"/>
    <w:multiLevelType w:val="hybridMultilevel"/>
    <w:tmpl w:val="F986481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nsid w:val="0C901D1E"/>
    <w:multiLevelType w:val="hybridMultilevel"/>
    <w:tmpl w:val="84FAD454"/>
    <w:lvl w:ilvl="0" w:tplc="E01AD978">
      <w:start w:val="1"/>
      <w:numFmt w:val="bullet"/>
      <w:lvlText w:val=""/>
      <w:lvlJc w:val="left"/>
      <w:pPr>
        <w:ind w:left="1000" w:hanging="360"/>
      </w:pPr>
      <w:rPr>
        <w:rFonts w:ascii="Symbol" w:hAnsi="Symbol" w:hint="default"/>
      </w:rPr>
    </w:lvl>
    <w:lvl w:ilvl="1" w:tplc="862475B6" w:tentative="1">
      <w:start w:val="1"/>
      <w:numFmt w:val="bullet"/>
      <w:lvlText w:val="o"/>
      <w:lvlJc w:val="left"/>
      <w:pPr>
        <w:ind w:left="1720" w:hanging="360"/>
      </w:pPr>
      <w:rPr>
        <w:rFonts w:ascii="Courier New" w:hAnsi="Courier New" w:hint="default"/>
      </w:rPr>
    </w:lvl>
    <w:lvl w:ilvl="2" w:tplc="32E622FC" w:tentative="1">
      <w:start w:val="1"/>
      <w:numFmt w:val="bullet"/>
      <w:lvlText w:val=""/>
      <w:lvlJc w:val="left"/>
      <w:pPr>
        <w:ind w:left="2440" w:hanging="360"/>
      </w:pPr>
      <w:rPr>
        <w:rFonts w:ascii="Wingdings" w:hAnsi="Wingdings" w:hint="default"/>
      </w:rPr>
    </w:lvl>
    <w:lvl w:ilvl="3" w:tplc="9EC8FE4C" w:tentative="1">
      <w:start w:val="1"/>
      <w:numFmt w:val="bullet"/>
      <w:lvlText w:val=""/>
      <w:lvlJc w:val="left"/>
      <w:pPr>
        <w:ind w:left="3160" w:hanging="360"/>
      </w:pPr>
      <w:rPr>
        <w:rFonts w:ascii="Symbol" w:hAnsi="Symbol" w:hint="default"/>
      </w:rPr>
    </w:lvl>
    <w:lvl w:ilvl="4" w:tplc="503A3938" w:tentative="1">
      <w:start w:val="1"/>
      <w:numFmt w:val="bullet"/>
      <w:lvlText w:val="o"/>
      <w:lvlJc w:val="left"/>
      <w:pPr>
        <w:ind w:left="3880" w:hanging="360"/>
      </w:pPr>
      <w:rPr>
        <w:rFonts w:ascii="Courier New" w:hAnsi="Courier New" w:hint="default"/>
      </w:rPr>
    </w:lvl>
    <w:lvl w:ilvl="5" w:tplc="ACD8593E" w:tentative="1">
      <w:start w:val="1"/>
      <w:numFmt w:val="bullet"/>
      <w:lvlText w:val=""/>
      <w:lvlJc w:val="left"/>
      <w:pPr>
        <w:ind w:left="4600" w:hanging="360"/>
      </w:pPr>
      <w:rPr>
        <w:rFonts w:ascii="Wingdings" w:hAnsi="Wingdings" w:hint="default"/>
      </w:rPr>
    </w:lvl>
    <w:lvl w:ilvl="6" w:tplc="3B9414EA" w:tentative="1">
      <w:start w:val="1"/>
      <w:numFmt w:val="bullet"/>
      <w:lvlText w:val=""/>
      <w:lvlJc w:val="left"/>
      <w:pPr>
        <w:ind w:left="5320" w:hanging="360"/>
      </w:pPr>
      <w:rPr>
        <w:rFonts w:ascii="Symbol" w:hAnsi="Symbol" w:hint="default"/>
      </w:rPr>
    </w:lvl>
    <w:lvl w:ilvl="7" w:tplc="9F4CB0A8" w:tentative="1">
      <w:start w:val="1"/>
      <w:numFmt w:val="bullet"/>
      <w:lvlText w:val="o"/>
      <w:lvlJc w:val="left"/>
      <w:pPr>
        <w:ind w:left="6040" w:hanging="360"/>
      </w:pPr>
      <w:rPr>
        <w:rFonts w:ascii="Courier New" w:hAnsi="Courier New" w:hint="default"/>
      </w:rPr>
    </w:lvl>
    <w:lvl w:ilvl="8" w:tplc="96723ECE" w:tentative="1">
      <w:start w:val="1"/>
      <w:numFmt w:val="bullet"/>
      <w:lvlText w:val=""/>
      <w:lvlJc w:val="left"/>
      <w:pPr>
        <w:ind w:left="6760" w:hanging="360"/>
      </w:pPr>
      <w:rPr>
        <w:rFonts w:ascii="Wingdings" w:hAnsi="Wingdings" w:hint="default"/>
      </w:rPr>
    </w:lvl>
  </w:abstractNum>
  <w:abstractNum w:abstractNumId="10">
    <w:nsid w:val="0F5F64A4"/>
    <w:multiLevelType w:val="hybridMultilevel"/>
    <w:tmpl w:val="0990569C"/>
    <w:lvl w:ilvl="0" w:tplc="0409000F">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E00A69"/>
    <w:multiLevelType w:val="hybridMultilevel"/>
    <w:tmpl w:val="BB5096CC"/>
    <w:lvl w:ilvl="0" w:tplc="B34CD91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544B50"/>
    <w:multiLevelType w:val="hybridMultilevel"/>
    <w:tmpl w:val="BB5096CC"/>
    <w:lvl w:ilvl="0" w:tplc="B34CD91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310063"/>
    <w:multiLevelType w:val="hybridMultilevel"/>
    <w:tmpl w:val="F9B64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5C5DF3"/>
    <w:multiLevelType w:val="hybridMultilevel"/>
    <w:tmpl w:val="E1446E52"/>
    <w:lvl w:ilvl="0" w:tplc="04090013">
      <w:start w:val="1"/>
      <w:numFmt w:val="upperRoman"/>
      <w:lvlText w:val="%1."/>
      <w:lvlJc w:val="right"/>
      <w:pPr>
        <w:ind w:left="720" w:hanging="360"/>
      </w:pPr>
    </w:lvl>
    <w:lvl w:ilvl="1" w:tplc="05FA91D2" w:tentative="1">
      <w:start w:val="1"/>
      <w:numFmt w:val="lowerLetter"/>
      <w:lvlText w:val="%2."/>
      <w:lvlJc w:val="left"/>
      <w:pPr>
        <w:ind w:left="1440" w:hanging="360"/>
      </w:pPr>
    </w:lvl>
    <w:lvl w:ilvl="2" w:tplc="8B2A3460" w:tentative="1">
      <w:start w:val="1"/>
      <w:numFmt w:val="lowerRoman"/>
      <w:lvlText w:val="%3."/>
      <w:lvlJc w:val="right"/>
      <w:pPr>
        <w:ind w:left="2160" w:hanging="180"/>
      </w:pPr>
    </w:lvl>
    <w:lvl w:ilvl="3" w:tplc="C590A29C" w:tentative="1">
      <w:start w:val="1"/>
      <w:numFmt w:val="decimal"/>
      <w:lvlText w:val="%4."/>
      <w:lvlJc w:val="left"/>
      <w:pPr>
        <w:ind w:left="2880" w:hanging="360"/>
      </w:pPr>
    </w:lvl>
    <w:lvl w:ilvl="4" w:tplc="E6D0563E" w:tentative="1">
      <w:start w:val="1"/>
      <w:numFmt w:val="lowerLetter"/>
      <w:lvlText w:val="%5."/>
      <w:lvlJc w:val="left"/>
      <w:pPr>
        <w:ind w:left="3600" w:hanging="360"/>
      </w:pPr>
    </w:lvl>
    <w:lvl w:ilvl="5" w:tplc="F78C435E" w:tentative="1">
      <w:start w:val="1"/>
      <w:numFmt w:val="lowerRoman"/>
      <w:lvlText w:val="%6."/>
      <w:lvlJc w:val="right"/>
      <w:pPr>
        <w:ind w:left="4320" w:hanging="180"/>
      </w:pPr>
    </w:lvl>
    <w:lvl w:ilvl="6" w:tplc="F364C624" w:tentative="1">
      <w:start w:val="1"/>
      <w:numFmt w:val="decimal"/>
      <w:lvlText w:val="%7."/>
      <w:lvlJc w:val="left"/>
      <w:pPr>
        <w:ind w:left="5040" w:hanging="360"/>
      </w:pPr>
    </w:lvl>
    <w:lvl w:ilvl="7" w:tplc="DFA678EE" w:tentative="1">
      <w:start w:val="1"/>
      <w:numFmt w:val="lowerLetter"/>
      <w:lvlText w:val="%8."/>
      <w:lvlJc w:val="left"/>
      <w:pPr>
        <w:ind w:left="5760" w:hanging="360"/>
      </w:pPr>
    </w:lvl>
    <w:lvl w:ilvl="8" w:tplc="D09C9AD6" w:tentative="1">
      <w:start w:val="1"/>
      <w:numFmt w:val="lowerRoman"/>
      <w:lvlText w:val="%9."/>
      <w:lvlJc w:val="right"/>
      <w:pPr>
        <w:ind w:left="6480" w:hanging="180"/>
      </w:pPr>
    </w:lvl>
  </w:abstractNum>
  <w:abstractNum w:abstractNumId="15">
    <w:nsid w:val="21894F12"/>
    <w:multiLevelType w:val="hybridMultilevel"/>
    <w:tmpl w:val="7D4C4B2C"/>
    <w:lvl w:ilvl="0" w:tplc="65CCD608">
      <w:start w:val="1"/>
      <w:numFmt w:val="decimal"/>
      <w:lvlText w:val="%1."/>
      <w:lvlJc w:val="left"/>
      <w:pPr>
        <w:ind w:left="720" w:hanging="360"/>
      </w:pPr>
    </w:lvl>
    <w:lvl w:ilvl="1" w:tplc="9E627BCE" w:tentative="1">
      <w:start w:val="1"/>
      <w:numFmt w:val="lowerLetter"/>
      <w:lvlText w:val="%2."/>
      <w:lvlJc w:val="left"/>
      <w:pPr>
        <w:ind w:left="1440" w:hanging="360"/>
      </w:pPr>
    </w:lvl>
    <w:lvl w:ilvl="2" w:tplc="1FCAEC00" w:tentative="1">
      <w:start w:val="1"/>
      <w:numFmt w:val="lowerRoman"/>
      <w:lvlText w:val="%3."/>
      <w:lvlJc w:val="right"/>
      <w:pPr>
        <w:ind w:left="2160" w:hanging="180"/>
      </w:pPr>
    </w:lvl>
    <w:lvl w:ilvl="3" w:tplc="738402A6" w:tentative="1">
      <w:start w:val="1"/>
      <w:numFmt w:val="decimal"/>
      <w:lvlText w:val="%4."/>
      <w:lvlJc w:val="left"/>
      <w:pPr>
        <w:ind w:left="2880" w:hanging="360"/>
      </w:pPr>
    </w:lvl>
    <w:lvl w:ilvl="4" w:tplc="F5FA2292" w:tentative="1">
      <w:start w:val="1"/>
      <w:numFmt w:val="lowerLetter"/>
      <w:lvlText w:val="%5."/>
      <w:lvlJc w:val="left"/>
      <w:pPr>
        <w:ind w:left="3600" w:hanging="360"/>
      </w:pPr>
    </w:lvl>
    <w:lvl w:ilvl="5" w:tplc="AEB000CA" w:tentative="1">
      <w:start w:val="1"/>
      <w:numFmt w:val="lowerRoman"/>
      <w:lvlText w:val="%6."/>
      <w:lvlJc w:val="right"/>
      <w:pPr>
        <w:ind w:left="4320" w:hanging="180"/>
      </w:pPr>
    </w:lvl>
    <w:lvl w:ilvl="6" w:tplc="A4887018" w:tentative="1">
      <w:start w:val="1"/>
      <w:numFmt w:val="decimal"/>
      <w:lvlText w:val="%7."/>
      <w:lvlJc w:val="left"/>
      <w:pPr>
        <w:ind w:left="5040" w:hanging="360"/>
      </w:pPr>
    </w:lvl>
    <w:lvl w:ilvl="7" w:tplc="C6F8BA36" w:tentative="1">
      <w:start w:val="1"/>
      <w:numFmt w:val="lowerLetter"/>
      <w:lvlText w:val="%8."/>
      <w:lvlJc w:val="left"/>
      <w:pPr>
        <w:ind w:left="5760" w:hanging="360"/>
      </w:pPr>
    </w:lvl>
    <w:lvl w:ilvl="8" w:tplc="5BB47EBC" w:tentative="1">
      <w:start w:val="1"/>
      <w:numFmt w:val="lowerRoman"/>
      <w:lvlText w:val="%9."/>
      <w:lvlJc w:val="right"/>
      <w:pPr>
        <w:ind w:left="6480" w:hanging="180"/>
      </w:pPr>
    </w:lvl>
  </w:abstractNum>
  <w:abstractNum w:abstractNumId="16">
    <w:nsid w:val="232C0AB9"/>
    <w:multiLevelType w:val="hybridMultilevel"/>
    <w:tmpl w:val="7D4C4B2C"/>
    <w:lvl w:ilvl="0" w:tplc="65C80C8E">
      <w:start w:val="1"/>
      <w:numFmt w:val="decimal"/>
      <w:lvlText w:val="%1."/>
      <w:lvlJc w:val="left"/>
      <w:pPr>
        <w:ind w:left="720" w:hanging="360"/>
      </w:pPr>
    </w:lvl>
    <w:lvl w:ilvl="1" w:tplc="05FA91D2" w:tentative="1">
      <w:start w:val="1"/>
      <w:numFmt w:val="lowerLetter"/>
      <w:lvlText w:val="%2."/>
      <w:lvlJc w:val="left"/>
      <w:pPr>
        <w:ind w:left="1440" w:hanging="360"/>
      </w:pPr>
    </w:lvl>
    <w:lvl w:ilvl="2" w:tplc="8B2A3460" w:tentative="1">
      <w:start w:val="1"/>
      <w:numFmt w:val="lowerRoman"/>
      <w:lvlText w:val="%3."/>
      <w:lvlJc w:val="right"/>
      <w:pPr>
        <w:ind w:left="2160" w:hanging="180"/>
      </w:pPr>
    </w:lvl>
    <w:lvl w:ilvl="3" w:tplc="C590A29C" w:tentative="1">
      <w:start w:val="1"/>
      <w:numFmt w:val="decimal"/>
      <w:lvlText w:val="%4."/>
      <w:lvlJc w:val="left"/>
      <w:pPr>
        <w:ind w:left="2880" w:hanging="360"/>
      </w:pPr>
    </w:lvl>
    <w:lvl w:ilvl="4" w:tplc="E6D0563E" w:tentative="1">
      <w:start w:val="1"/>
      <w:numFmt w:val="lowerLetter"/>
      <w:lvlText w:val="%5."/>
      <w:lvlJc w:val="left"/>
      <w:pPr>
        <w:ind w:left="3600" w:hanging="360"/>
      </w:pPr>
    </w:lvl>
    <w:lvl w:ilvl="5" w:tplc="F78C435E" w:tentative="1">
      <w:start w:val="1"/>
      <w:numFmt w:val="lowerRoman"/>
      <w:lvlText w:val="%6."/>
      <w:lvlJc w:val="right"/>
      <w:pPr>
        <w:ind w:left="4320" w:hanging="180"/>
      </w:pPr>
    </w:lvl>
    <w:lvl w:ilvl="6" w:tplc="F364C624" w:tentative="1">
      <w:start w:val="1"/>
      <w:numFmt w:val="decimal"/>
      <w:lvlText w:val="%7."/>
      <w:lvlJc w:val="left"/>
      <w:pPr>
        <w:ind w:left="5040" w:hanging="360"/>
      </w:pPr>
    </w:lvl>
    <w:lvl w:ilvl="7" w:tplc="DFA678EE" w:tentative="1">
      <w:start w:val="1"/>
      <w:numFmt w:val="lowerLetter"/>
      <w:lvlText w:val="%8."/>
      <w:lvlJc w:val="left"/>
      <w:pPr>
        <w:ind w:left="5760" w:hanging="360"/>
      </w:pPr>
    </w:lvl>
    <w:lvl w:ilvl="8" w:tplc="D09C9AD6" w:tentative="1">
      <w:start w:val="1"/>
      <w:numFmt w:val="lowerRoman"/>
      <w:lvlText w:val="%9."/>
      <w:lvlJc w:val="right"/>
      <w:pPr>
        <w:ind w:left="6480" w:hanging="180"/>
      </w:pPr>
    </w:lvl>
  </w:abstractNum>
  <w:abstractNum w:abstractNumId="17">
    <w:nsid w:val="24F637C0"/>
    <w:multiLevelType w:val="hybridMultilevel"/>
    <w:tmpl w:val="0990569C"/>
    <w:lvl w:ilvl="0" w:tplc="0409000F">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A42961"/>
    <w:multiLevelType w:val="hybridMultilevel"/>
    <w:tmpl w:val="74928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DF790B"/>
    <w:multiLevelType w:val="hybridMultilevel"/>
    <w:tmpl w:val="D8F4A13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316AED"/>
    <w:multiLevelType w:val="hybridMultilevel"/>
    <w:tmpl w:val="6060D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B63129"/>
    <w:multiLevelType w:val="hybridMultilevel"/>
    <w:tmpl w:val="D092EBCA"/>
    <w:lvl w:ilvl="0" w:tplc="65C80C8E">
      <w:start w:val="1"/>
      <w:numFmt w:val="decimal"/>
      <w:lvlText w:val="%1."/>
      <w:lvlJc w:val="left"/>
      <w:pPr>
        <w:ind w:left="720" w:hanging="360"/>
      </w:pPr>
    </w:lvl>
    <w:lvl w:ilvl="1" w:tplc="05FA91D2" w:tentative="1">
      <w:start w:val="1"/>
      <w:numFmt w:val="lowerLetter"/>
      <w:lvlText w:val="%2."/>
      <w:lvlJc w:val="left"/>
      <w:pPr>
        <w:ind w:left="1440" w:hanging="360"/>
      </w:pPr>
    </w:lvl>
    <w:lvl w:ilvl="2" w:tplc="8B2A3460" w:tentative="1">
      <w:start w:val="1"/>
      <w:numFmt w:val="lowerRoman"/>
      <w:lvlText w:val="%3."/>
      <w:lvlJc w:val="right"/>
      <w:pPr>
        <w:ind w:left="2160" w:hanging="180"/>
      </w:pPr>
    </w:lvl>
    <w:lvl w:ilvl="3" w:tplc="C590A29C" w:tentative="1">
      <w:start w:val="1"/>
      <w:numFmt w:val="decimal"/>
      <w:lvlText w:val="%4."/>
      <w:lvlJc w:val="left"/>
      <w:pPr>
        <w:ind w:left="2880" w:hanging="360"/>
      </w:pPr>
    </w:lvl>
    <w:lvl w:ilvl="4" w:tplc="E6D0563E" w:tentative="1">
      <w:start w:val="1"/>
      <w:numFmt w:val="lowerLetter"/>
      <w:lvlText w:val="%5."/>
      <w:lvlJc w:val="left"/>
      <w:pPr>
        <w:ind w:left="3600" w:hanging="360"/>
      </w:pPr>
    </w:lvl>
    <w:lvl w:ilvl="5" w:tplc="F78C435E" w:tentative="1">
      <w:start w:val="1"/>
      <w:numFmt w:val="lowerRoman"/>
      <w:lvlText w:val="%6."/>
      <w:lvlJc w:val="right"/>
      <w:pPr>
        <w:ind w:left="4320" w:hanging="180"/>
      </w:pPr>
    </w:lvl>
    <w:lvl w:ilvl="6" w:tplc="F364C624" w:tentative="1">
      <w:start w:val="1"/>
      <w:numFmt w:val="decimal"/>
      <w:lvlText w:val="%7."/>
      <w:lvlJc w:val="left"/>
      <w:pPr>
        <w:ind w:left="5040" w:hanging="360"/>
      </w:pPr>
    </w:lvl>
    <w:lvl w:ilvl="7" w:tplc="DFA678EE" w:tentative="1">
      <w:start w:val="1"/>
      <w:numFmt w:val="lowerLetter"/>
      <w:lvlText w:val="%8."/>
      <w:lvlJc w:val="left"/>
      <w:pPr>
        <w:ind w:left="5760" w:hanging="360"/>
      </w:pPr>
    </w:lvl>
    <w:lvl w:ilvl="8" w:tplc="D09C9AD6" w:tentative="1">
      <w:start w:val="1"/>
      <w:numFmt w:val="lowerRoman"/>
      <w:lvlText w:val="%9."/>
      <w:lvlJc w:val="right"/>
      <w:pPr>
        <w:ind w:left="6480" w:hanging="180"/>
      </w:pPr>
    </w:lvl>
  </w:abstractNum>
  <w:abstractNum w:abstractNumId="22">
    <w:nsid w:val="36E951BD"/>
    <w:multiLevelType w:val="hybridMultilevel"/>
    <w:tmpl w:val="8866596A"/>
    <w:lvl w:ilvl="0" w:tplc="04090013">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F701F7"/>
    <w:multiLevelType w:val="hybridMultilevel"/>
    <w:tmpl w:val="D092EBCA"/>
    <w:lvl w:ilvl="0" w:tplc="65C80C8E">
      <w:start w:val="1"/>
      <w:numFmt w:val="decimal"/>
      <w:lvlText w:val="%1."/>
      <w:lvlJc w:val="left"/>
      <w:pPr>
        <w:ind w:left="720" w:hanging="360"/>
      </w:pPr>
    </w:lvl>
    <w:lvl w:ilvl="1" w:tplc="05FA91D2" w:tentative="1">
      <w:start w:val="1"/>
      <w:numFmt w:val="lowerLetter"/>
      <w:lvlText w:val="%2."/>
      <w:lvlJc w:val="left"/>
      <w:pPr>
        <w:ind w:left="1440" w:hanging="360"/>
      </w:pPr>
    </w:lvl>
    <w:lvl w:ilvl="2" w:tplc="8B2A3460" w:tentative="1">
      <w:start w:val="1"/>
      <w:numFmt w:val="lowerRoman"/>
      <w:lvlText w:val="%3."/>
      <w:lvlJc w:val="right"/>
      <w:pPr>
        <w:ind w:left="2160" w:hanging="180"/>
      </w:pPr>
    </w:lvl>
    <w:lvl w:ilvl="3" w:tplc="C590A29C" w:tentative="1">
      <w:start w:val="1"/>
      <w:numFmt w:val="decimal"/>
      <w:lvlText w:val="%4."/>
      <w:lvlJc w:val="left"/>
      <w:pPr>
        <w:ind w:left="2880" w:hanging="360"/>
      </w:pPr>
    </w:lvl>
    <w:lvl w:ilvl="4" w:tplc="E6D0563E" w:tentative="1">
      <w:start w:val="1"/>
      <w:numFmt w:val="lowerLetter"/>
      <w:lvlText w:val="%5."/>
      <w:lvlJc w:val="left"/>
      <w:pPr>
        <w:ind w:left="3600" w:hanging="360"/>
      </w:pPr>
    </w:lvl>
    <w:lvl w:ilvl="5" w:tplc="F78C435E" w:tentative="1">
      <w:start w:val="1"/>
      <w:numFmt w:val="lowerRoman"/>
      <w:lvlText w:val="%6."/>
      <w:lvlJc w:val="right"/>
      <w:pPr>
        <w:ind w:left="4320" w:hanging="180"/>
      </w:pPr>
    </w:lvl>
    <w:lvl w:ilvl="6" w:tplc="F364C624" w:tentative="1">
      <w:start w:val="1"/>
      <w:numFmt w:val="decimal"/>
      <w:lvlText w:val="%7."/>
      <w:lvlJc w:val="left"/>
      <w:pPr>
        <w:ind w:left="5040" w:hanging="360"/>
      </w:pPr>
    </w:lvl>
    <w:lvl w:ilvl="7" w:tplc="DFA678EE" w:tentative="1">
      <w:start w:val="1"/>
      <w:numFmt w:val="lowerLetter"/>
      <w:lvlText w:val="%8."/>
      <w:lvlJc w:val="left"/>
      <w:pPr>
        <w:ind w:left="5760" w:hanging="360"/>
      </w:pPr>
    </w:lvl>
    <w:lvl w:ilvl="8" w:tplc="D09C9AD6" w:tentative="1">
      <w:start w:val="1"/>
      <w:numFmt w:val="lowerRoman"/>
      <w:lvlText w:val="%9."/>
      <w:lvlJc w:val="right"/>
      <w:pPr>
        <w:ind w:left="6480" w:hanging="180"/>
      </w:pPr>
    </w:lvl>
  </w:abstractNum>
  <w:abstractNum w:abstractNumId="24">
    <w:nsid w:val="3BA74367"/>
    <w:multiLevelType w:val="hybridMultilevel"/>
    <w:tmpl w:val="D3749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D62074"/>
    <w:multiLevelType w:val="hybridMultilevel"/>
    <w:tmpl w:val="6638F2F2"/>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3E8233E7"/>
    <w:multiLevelType w:val="hybridMultilevel"/>
    <w:tmpl w:val="B1D84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2871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7DE441C"/>
    <w:multiLevelType w:val="hybridMultilevel"/>
    <w:tmpl w:val="8866596A"/>
    <w:lvl w:ilvl="0" w:tplc="04090013">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4A2C3996"/>
    <w:multiLevelType w:val="hybridMultilevel"/>
    <w:tmpl w:val="DA00D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411217"/>
    <w:multiLevelType w:val="hybridMultilevel"/>
    <w:tmpl w:val="6E5E6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5B149B"/>
    <w:multiLevelType w:val="hybridMultilevel"/>
    <w:tmpl w:val="6D363F02"/>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
    <w:nsid w:val="4C6461EE"/>
    <w:multiLevelType w:val="hybridMultilevel"/>
    <w:tmpl w:val="03DEB41C"/>
    <w:lvl w:ilvl="0" w:tplc="598477EC">
      <w:numFmt w:val="bullet"/>
      <w:lvlText w:val="-"/>
      <w:lvlJc w:val="left"/>
      <w:pPr>
        <w:ind w:left="285" w:hanging="360"/>
      </w:pPr>
      <w:rPr>
        <w:rFonts w:ascii="Times New Roman" w:eastAsia="Times New Roman" w:hAnsi="Times New Roman" w:cs="Times New Roman" w:hint="default"/>
      </w:rPr>
    </w:lvl>
    <w:lvl w:ilvl="1" w:tplc="04090003" w:tentative="1">
      <w:start w:val="1"/>
      <w:numFmt w:val="bullet"/>
      <w:lvlText w:val="o"/>
      <w:lvlJc w:val="left"/>
      <w:pPr>
        <w:ind w:left="1005" w:hanging="360"/>
      </w:pPr>
      <w:rPr>
        <w:rFonts w:ascii="Courier New" w:hAnsi="Courier New" w:cs="Courier New" w:hint="default"/>
      </w:rPr>
    </w:lvl>
    <w:lvl w:ilvl="2" w:tplc="04090005" w:tentative="1">
      <w:start w:val="1"/>
      <w:numFmt w:val="bullet"/>
      <w:lvlText w:val=""/>
      <w:lvlJc w:val="left"/>
      <w:pPr>
        <w:ind w:left="1725" w:hanging="360"/>
      </w:pPr>
      <w:rPr>
        <w:rFonts w:ascii="Wingdings" w:hAnsi="Wingdings" w:hint="default"/>
      </w:rPr>
    </w:lvl>
    <w:lvl w:ilvl="3" w:tplc="04090001" w:tentative="1">
      <w:start w:val="1"/>
      <w:numFmt w:val="bullet"/>
      <w:lvlText w:val=""/>
      <w:lvlJc w:val="left"/>
      <w:pPr>
        <w:ind w:left="2445" w:hanging="360"/>
      </w:pPr>
      <w:rPr>
        <w:rFonts w:ascii="Symbol" w:hAnsi="Symbol" w:hint="default"/>
      </w:rPr>
    </w:lvl>
    <w:lvl w:ilvl="4" w:tplc="04090003" w:tentative="1">
      <w:start w:val="1"/>
      <w:numFmt w:val="bullet"/>
      <w:lvlText w:val="o"/>
      <w:lvlJc w:val="left"/>
      <w:pPr>
        <w:ind w:left="3165" w:hanging="360"/>
      </w:pPr>
      <w:rPr>
        <w:rFonts w:ascii="Courier New" w:hAnsi="Courier New" w:cs="Courier New" w:hint="default"/>
      </w:rPr>
    </w:lvl>
    <w:lvl w:ilvl="5" w:tplc="04090005" w:tentative="1">
      <w:start w:val="1"/>
      <w:numFmt w:val="bullet"/>
      <w:lvlText w:val=""/>
      <w:lvlJc w:val="left"/>
      <w:pPr>
        <w:ind w:left="3885" w:hanging="360"/>
      </w:pPr>
      <w:rPr>
        <w:rFonts w:ascii="Wingdings" w:hAnsi="Wingdings" w:hint="default"/>
      </w:rPr>
    </w:lvl>
    <w:lvl w:ilvl="6" w:tplc="04090001" w:tentative="1">
      <w:start w:val="1"/>
      <w:numFmt w:val="bullet"/>
      <w:lvlText w:val=""/>
      <w:lvlJc w:val="left"/>
      <w:pPr>
        <w:ind w:left="4605" w:hanging="360"/>
      </w:pPr>
      <w:rPr>
        <w:rFonts w:ascii="Symbol" w:hAnsi="Symbol" w:hint="default"/>
      </w:rPr>
    </w:lvl>
    <w:lvl w:ilvl="7" w:tplc="04090003" w:tentative="1">
      <w:start w:val="1"/>
      <w:numFmt w:val="bullet"/>
      <w:lvlText w:val="o"/>
      <w:lvlJc w:val="left"/>
      <w:pPr>
        <w:ind w:left="5325" w:hanging="360"/>
      </w:pPr>
      <w:rPr>
        <w:rFonts w:ascii="Courier New" w:hAnsi="Courier New" w:cs="Courier New" w:hint="default"/>
      </w:rPr>
    </w:lvl>
    <w:lvl w:ilvl="8" w:tplc="04090005" w:tentative="1">
      <w:start w:val="1"/>
      <w:numFmt w:val="bullet"/>
      <w:lvlText w:val=""/>
      <w:lvlJc w:val="left"/>
      <w:pPr>
        <w:ind w:left="6045" w:hanging="360"/>
      </w:pPr>
      <w:rPr>
        <w:rFonts w:ascii="Wingdings" w:hAnsi="Wingdings" w:hint="default"/>
      </w:rPr>
    </w:lvl>
  </w:abstractNum>
  <w:abstractNum w:abstractNumId="33">
    <w:nsid w:val="4E432A91"/>
    <w:multiLevelType w:val="hybridMultilevel"/>
    <w:tmpl w:val="6060D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8C154C"/>
    <w:multiLevelType w:val="hybridMultilevel"/>
    <w:tmpl w:val="21148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187295"/>
    <w:multiLevelType w:val="hybridMultilevel"/>
    <w:tmpl w:val="BB5096CC"/>
    <w:lvl w:ilvl="0" w:tplc="B34CD916">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DB1AD5"/>
    <w:multiLevelType w:val="hybridMultilevel"/>
    <w:tmpl w:val="6060D412"/>
    <w:lvl w:ilvl="0" w:tplc="B34CD91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767325"/>
    <w:multiLevelType w:val="hybridMultilevel"/>
    <w:tmpl w:val="D8F4A13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945B69"/>
    <w:multiLevelType w:val="hybridMultilevel"/>
    <w:tmpl w:val="0E10F6E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8A3ACC"/>
    <w:multiLevelType w:val="hybridMultilevel"/>
    <w:tmpl w:val="A22AA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EFE04C0"/>
    <w:multiLevelType w:val="hybridMultilevel"/>
    <w:tmpl w:val="DC16D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0427F6D"/>
    <w:multiLevelType w:val="hybridMultilevel"/>
    <w:tmpl w:val="FD44B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770C70"/>
    <w:multiLevelType w:val="hybridMultilevel"/>
    <w:tmpl w:val="BB5096CC"/>
    <w:lvl w:ilvl="0" w:tplc="B34CD91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C303FB"/>
    <w:multiLevelType w:val="hybridMultilevel"/>
    <w:tmpl w:val="BB5096CC"/>
    <w:lvl w:ilvl="0" w:tplc="B34CD91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D64EE2"/>
    <w:multiLevelType w:val="hybridMultilevel"/>
    <w:tmpl w:val="FD44B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5A782A"/>
    <w:multiLevelType w:val="hybridMultilevel"/>
    <w:tmpl w:val="BB5096CC"/>
    <w:lvl w:ilvl="0" w:tplc="B34CD916">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92159F"/>
    <w:multiLevelType w:val="hybridMultilevel"/>
    <w:tmpl w:val="F9B64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93200B"/>
    <w:multiLevelType w:val="hybridMultilevel"/>
    <w:tmpl w:val="BB5096CC"/>
    <w:lvl w:ilvl="0" w:tplc="B34CD91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8C57D9"/>
    <w:multiLevelType w:val="hybridMultilevel"/>
    <w:tmpl w:val="BB5096CC"/>
    <w:lvl w:ilvl="0" w:tplc="B34CD91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5"/>
    <w:lvlOverride w:ilvl="0">
      <w:startOverride w:val="1"/>
    </w:lvlOverride>
  </w:num>
  <w:num w:numId="5">
    <w:abstractNumId w:val="8"/>
  </w:num>
  <w:num w:numId="6">
    <w:abstractNumId w:val="16"/>
  </w:num>
  <w:num w:numId="7">
    <w:abstractNumId w:val="39"/>
  </w:num>
  <w:num w:numId="8">
    <w:abstractNumId w:val="9"/>
  </w:num>
  <w:num w:numId="9">
    <w:abstractNumId w:val="31"/>
  </w:num>
  <w:num w:numId="10">
    <w:abstractNumId w:val="17"/>
  </w:num>
  <w:num w:numId="11">
    <w:abstractNumId w:val="19"/>
  </w:num>
  <w:num w:numId="12">
    <w:abstractNumId w:val="24"/>
  </w:num>
  <w:num w:numId="13">
    <w:abstractNumId w:val="25"/>
  </w:num>
  <w:num w:numId="14">
    <w:abstractNumId w:val="34"/>
  </w:num>
  <w:num w:numId="15">
    <w:abstractNumId w:val="22"/>
  </w:num>
  <w:num w:numId="16">
    <w:abstractNumId w:val="33"/>
  </w:num>
  <w:num w:numId="17">
    <w:abstractNumId w:val="13"/>
  </w:num>
  <w:num w:numId="18">
    <w:abstractNumId w:val="6"/>
  </w:num>
  <w:num w:numId="19">
    <w:abstractNumId w:val="27"/>
  </w:num>
  <w:num w:numId="20">
    <w:abstractNumId w:val="0"/>
  </w:num>
  <w:num w:numId="21">
    <w:abstractNumId w:val="40"/>
  </w:num>
  <w:num w:numId="22">
    <w:abstractNumId w:val="15"/>
  </w:num>
  <w:num w:numId="23">
    <w:abstractNumId w:val="10"/>
  </w:num>
  <w:num w:numId="24">
    <w:abstractNumId w:val="28"/>
  </w:num>
  <w:num w:numId="25">
    <w:abstractNumId w:val="29"/>
  </w:num>
  <w:num w:numId="26">
    <w:abstractNumId w:val="37"/>
  </w:num>
  <w:num w:numId="27">
    <w:abstractNumId w:val="32"/>
  </w:num>
  <w:num w:numId="28">
    <w:abstractNumId w:val="44"/>
  </w:num>
  <w:num w:numId="29">
    <w:abstractNumId w:val="7"/>
  </w:num>
  <w:num w:numId="30">
    <w:abstractNumId w:val="18"/>
  </w:num>
  <w:num w:numId="31">
    <w:abstractNumId w:val="47"/>
  </w:num>
  <w:num w:numId="32">
    <w:abstractNumId w:val="36"/>
  </w:num>
  <w:num w:numId="33">
    <w:abstractNumId w:val="48"/>
  </w:num>
  <w:num w:numId="34">
    <w:abstractNumId w:val="11"/>
  </w:num>
  <w:num w:numId="35">
    <w:abstractNumId w:val="3"/>
  </w:num>
  <w:num w:numId="36">
    <w:abstractNumId w:val="38"/>
  </w:num>
  <w:num w:numId="37">
    <w:abstractNumId w:val="35"/>
  </w:num>
  <w:num w:numId="38">
    <w:abstractNumId w:val="45"/>
  </w:num>
  <w:num w:numId="39">
    <w:abstractNumId w:val="23"/>
  </w:num>
  <w:num w:numId="40">
    <w:abstractNumId w:val="21"/>
  </w:num>
  <w:num w:numId="41">
    <w:abstractNumId w:val="14"/>
  </w:num>
  <w:num w:numId="42">
    <w:abstractNumId w:val="41"/>
  </w:num>
  <w:num w:numId="43">
    <w:abstractNumId w:val="12"/>
  </w:num>
  <w:num w:numId="44">
    <w:abstractNumId w:val="43"/>
  </w:num>
  <w:num w:numId="45">
    <w:abstractNumId w:val="46"/>
  </w:num>
  <w:num w:numId="46">
    <w:abstractNumId w:val="26"/>
  </w:num>
  <w:num w:numId="47">
    <w:abstractNumId w:val="30"/>
  </w:num>
  <w:num w:numId="48">
    <w:abstractNumId w:val="20"/>
  </w:num>
  <w:num w:numId="49">
    <w:abstractNumId w:val="4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A69"/>
    <w:rsid w:val="000007FA"/>
    <w:rsid w:val="00003A7C"/>
    <w:rsid w:val="00005054"/>
    <w:rsid w:val="000114A5"/>
    <w:rsid w:val="00020436"/>
    <w:rsid w:val="000209BC"/>
    <w:rsid w:val="00021220"/>
    <w:rsid w:val="0002332A"/>
    <w:rsid w:val="00024B56"/>
    <w:rsid w:val="00026A3C"/>
    <w:rsid w:val="00034AF0"/>
    <w:rsid w:val="00034B57"/>
    <w:rsid w:val="00041702"/>
    <w:rsid w:val="00044519"/>
    <w:rsid w:val="00045546"/>
    <w:rsid w:val="00047873"/>
    <w:rsid w:val="000506D5"/>
    <w:rsid w:val="00062342"/>
    <w:rsid w:val="00072082"/>
    <w:rsid w:val="0008249D"/>
    <w:rsid w:val="000A20D5"/>
    <w:rsid w:val="000A2404"/>
    <w:rsid w:val="000A2C80"/>
    <w:rsid w:val="000A7921"/>
    <w:rsid w:val="000B0E7E"/>
    <w:rsid w:val="000B1F37"/>
    <w:rsid w:val="000B4F9F"/>
    <w:rsid w:val="000B75C1"/>
    <w:rsid w:val="000D0674"/>
    <w:rsid w:val="000D15FA"/>
    <w:rsid w:val="000D25F3"/>
    <w:rsid w:val="000E1355"/>
    <w:rsid w:val="000E2082"/>
    <w:rsid w:val="000E2D83"/>
    <w:rsid w:val="000E4F82"/>
    <w:rsid w:val="000F3BFB"/>
    <w:rsid w:val="000F56C4"/>
    <w:rsid w:val="00101692"/>
    <w:rsid w:val="00107665"/>
    <w:rsid w:val="001126E9"/>
    <w:rsid w:val="001134C7"/>
    <w:rsid w:val="00117BF0"/>
    <w:rsid w:val="001302DB"/>
    <w:rsid w:val="00131682"/>
    <w:rsid w:val="0014475A"/>
    <w:rsid w:val="0015120A"/>
    <w:rsid w:val="00155EB1"/>
    <w:rsid w:val="00161D34"/>
    <w:rsid w:val="00165C30"/>
    <w:rsid w:val="00165CDD"/>
    <w:rsid w:val="00177563"/>
    <w:rsid w:val="001840A9"/>
    <w:rsid w:val="0018422C"/>
    <w:rsid w:val="001909FC"/>
    <w:rsid w:val="00194953"/>
    <w:rsid w:val="001A5D44"/>
    <w:rsid w:val="001B2854"/>
    <w:rsid w:val="001B5A34"/>
    <w:rsid w:val="001D56E7"/>
    <w:rsid w:val="001E1007"/>
    <w:rsid w:val="001E29FD"/>
    <w:rsid w:val="001E3FB3"/>
    <w:rsid w:val="001E78F3"/>
    <w:rsid w:val="001F35A4"/>
    <w:rsid w:val="002029F2"/>
    <w:rsid w:val="002066A0"/>
    <w:rsid w:val="00206C0F"/>
    <w:rsid w:val="00215A57"/>
    <w:rsid w:val="00215FBC"/>
    <w:rsid w:val="0021614D"/>
    <w:rsid w:val="00224C98"/>
    <w:rsid w:val="00236F0A"/>
    <w:rsid w:val="0024276D"/>
    <w:rsid w:val="00255F44"/>
    <w:rsid w:val="00260284"/>
    <w:rsid w:val="00274639"/>
    <w:rsid w:val="00286074"/>
    <w:rsid w:val="00291F48"/>
    <w:rsid w:val="00292AC9"/>
    <w:rsid w:val="0029437D"/>
    <w:rsid w:val="002A3A87"/>
    <w:rsid w:val="002A48F4"/>
    <w:rsid w:val="002A72B5"/>
    <w:rsid w:val="002B06CB"/>
    <w:rsid w:val="002B2161"/>
    <w:rsid w:val="002B668D"/>
    <w:rsid w:val="002D7570"/>
    <w:rsid w:val="002E5125"/>
    <w:rsid w:val="002E642F"/>
    <w:rsid w:val="00315962"/>
    <w:rsid w:val="00322DA1"/>
    <w:rsid w:val="00340179"/>
    <w:rsid w:val="00345E6E"/>
    <w:rsid w:val="00360BC0"/>
    <w:rsid w:val="00370DDB"/>
    <w:rsid w:val="003830FF"/>
    <w:rsid w:val="003953FC"/>
    <w:rsid w:val="00395BDD"/>
    <w:rsid w:val="003A18F3"/>
    <w:rsid w:val="003A671E"/>
    <w:rsid w:val="003C01F2"/>
    <w:rsid w:val="003C0A18"/>
    <w:rsid w:val="003C30F8"/>
    <w:rsid w:val="003C3666"/>
    <w:rsid w:val="003C5D08"/>
    <w:rsid w:val="003C6313"/>
    <w:rsid w:val="003D3B11"/>
    <w:rsid w:val="003D4B06"/>
    <w:rsid w:val="003E0E87"/>
    <w:rsid w:val="003E41C7"/>
    <w:rsid w:val="003E45BF"/>
    <w:rsid w:val="003F3EA3"/>
    <w:rsid w:val="003F4DFE"/>
    <w:rsid w:val="00401BF7"/>
    <w:rsid w:val="00404B5D"/>
    <w:rsid w:val="00405404"/>
    <w:rsid w:val="004057BD"/>
    <w:rsid w:val="00405B89"/>
    <w:rsid w:val="00410043"/>
    <w:rsid w:val="00412C87"/>
    <w:rsid w:val="00415F98"/>
    <w:rsid w:val="004219A5"/>
    <w:rsid w:val="00430E68"/>
    <w:rsid w:val="00437620"/>
    <w:rsid w:val="00450866"/>
    <w:rsid w:val="00452155"/>
    <w:rsid w:val="0045428C"/>
    <w:rsid w:val="00455758"/>
    <w:rsid w:val="0045685E"/>
    <w:rsid w:val="004575A9"/>
    <w:rsid w:val="00463771"/>
    <w:rsid w:val="00475341"/>
    <w:rsid w:val="00475477"/>
    <w:rsid w:val="00482CB6"/>
    <w:rsid w:val="004851D8"/>
    <w:rsid w:val="00485942"/>
    <w:rsid w:val="004878B8"/>
    <w:rsid w:val="00491F3D"/>
    <w:rsid w:val="00492EE4"/>
    <w:rsid w:val="0049553C"/>
    <w:rsid w:val="004A2113"/>
    <w:rsid w:val="004A5CDB"/>
    <w:rsid w:val="004A71BA"/>
    <w:rsid w:val="004A7EBC"/>
    <w:rsid w:val="004C36F7"/>
    <w:rsid w:val="004C3E4F"/>
    <w:rsid w:val="004E0FED"/>
    <w:rsid w:val="004E1877"/>
    <w:rsid w:val="004E6C53"/>
    <w:rsid w:val="004E756F"/>
    <w:rsid w:val="004F072B"/>
    <w:rsid w:val="004F5486"/>
    <w:rsid w:val="005062F9"/>
    <w:rsid w:val="00506F9B"/>
    <w:rsid w:val="005127D1"/>
    <w:rsid w:val="00521409"/>
    <w:rsid w:val="00521704"/>
    <w:rsid w:val="00522B19"/>
    <w:rsid w:val="00526415"/>
    <w:rsid w:val="00526E64"/>
    <w:rsid w:val="0052762E"/>
    <w:rsid w:val="005352D7"/>
    <w:rsid w:val="005414B7"/>
    <w:rsid w:val="00542582"/>
    <w:rsid w:val="00542A22"/>
    <w:rsid w:val="00561101"/>
    <w:rsid w:val="0056702E"/>
    <w:rsid w:val="005670EC"/>
    <w:rsid w:val="00567715"/>
    <w:rsid w:val="005726C5"/>
    <w:rsid w:val="00580103"/>
    <w:rsid w:val="00582553"/>
    <w:rsid w:val="00582865"/>
    <w:rsid w:val="00583B54"/>
    <w:rsid w:val="00585F20"/>
    <w:rsid w:val="00586600"/>
    <w:rsid w:val="00591BF6"/>
    <w:rsid w:val="00595598"/>
    <w:rsid w:val="005979A6"/>
    <w:rsid w:val="005A26E5"/>
    <w:rsid w:val="005A2755"/>
    <w:rsid w:val="005A4A84"/>
    <w:rsid w:val="005B0CD8"/>
    <w:rsid w:val="005B7115"/>
    <w:rsid w:val="005C2A4E"/>
    <w:rsid w:val="005D049E"/>
    <w:rsid w:val="005D1BA4"/>
    <w:rsid w:val="005E0F85"/>
    <w:rsid w:val="005F0457"/>
    <w:rsid w:val="005F64AD"/>
    <w:rsid w:val="0060035E"/>
    <w:rsid w:val="00602200"/>
    <w:rsid w:val="0060478D"/>
    <w:rsid w:val="00611071"/>
    <w:rsid w:val="006122F4"/>
    <w:rsid w:val="00615BDB"/>
    <w:rsid w:val="00616EFC"/>
    <w:rsid w:val="00625FEE"/>
    <w:rsid w:val="00641518"/>
    <w:rsid w:val="00641D68"/>
    <w:rsid w:val="00652337"/>
    <w:rsid w:val="0065398B"/>
    <w:rsid w:val="00661BA7"/>
    <w:rsid w:val="006637F0"/>
    <w:rsid w:val="00663B58"/>
    <w:rsid w:val="00671107"/>
    <w:rsid w:val="00674334"/>
    <w:rsid w:val="00674C6F"/>
    <w:rsid w:val="00675ACB"/>
    <w:rsid w:val="00676255"/>
    <w:rsid w:val="0068045C"/>
    <w:rsid w:val="0068567F"/>
    <w:rsid w:val="00695E2D"/>
    <w:rsid w:val="006A038A"/>
    <w:rsid w:val="006A2E1F"/>
    <w:rsid w:val="006A5392"/>
    <w:rsid w:val="006C3E70"/>
    <w:rsid w:val="006C5137"/>
    <w:rsid w:val="006D5DFA"/>
    <w:rsid w:val="006E0375"/>
    <w:rsid w:val="006E25B3"/>
    <w:rsid w:val="006E7425"/>
    <w:rsid w:val="006F70AA"/>
    <w:rsid w:val="007007D2"/>
    <w:rsid w:val="0071254B"/>
    <w:rsid w:val="00712576"/>
    <w:rsid w:val="00715B18"/>
    <w:rsid w:val="007202B0"/>
    <w:rsid w:val="007221F0"/>
    <w:rsid w:val="007324AC"/>
    <w:rsid w:val="0074453E"/>
    <w:rsid w:val="007465D1"/>
    <w:rsid w:val="00747A85"/>
    <w:rsid w:val="00756EA8"/>
    <w:rsid w:val="0077410E"/>
    <w:rsid w:val="00793294"/>
    <w:rsid w:val="00796381"/>
    <w:rsid w:val="00797C5D"/>
    <w:rsid w:val="007B6830"/>
    <w:rsid w:val="007C7D69"/>
    <w:rsid w:val="007D0BF1"/>
    <w:rsid w:val="007D15CA"/>
    <w:rsid w:val="007D7EC2"/>
    <w:rsid w:val="007E53F2"/>
    <w:rsid w:val="007E59E7"/>
    <w:rsid w:val="007E6B12"/>
    <w:rsid w:val="007F3221"/>
    <w:rsid w:val="007F6FCF"/>
    <w:rsid w:val="007F7EA8"/>
    <w:rsid w:val="00801E13"/>
    <w:rsid w:val="008023DB"/>
    <w:rsid w:val="00804279"/>
    <w:rsid w:val="00811E15"/>
    <w:rsid w:val="00813215"/>
    <w:rsid w:val="00827891"/>
    <w:rsid w:val="00836916"/>
    <w:rsid w:val="00840AE6"/>
    <w:rsid w:val="008439C3"/>
    <w:rsid w:val="00854028"/>
    <w:rsid w:val="00861045"/>
    <w:rsid w:val="0086214F"/>
    <w:rsid w:val="0086262C"/>
    <w:rsid w:val="00866B7B"/>
    <w:rsid w:val="0087354F"/>
    <w:rsid w:val="00877911"/>
    <w:rsid w:val="00881821"/>
    <w:rsid w:val="00893132"/>
    <w:rsid w:val="0089611F"/>
    <w:rsid w:val="008A1A4B"/>
    <w:rsid w:val="008B420C"/>
    <w:rsid w:val="008B503C"/>
    <w:rsid w:val="008D1441"/>
    <w:rsid w:val="008E0432"/>
    <w:rsid w:val="008E0E7F"/>
    <w:rsid w:val="008E323B"/>
    <w:rsid w:val="008E4E08"/>
    <w:rsid w:val="008F0C66"/>
    <w:rsid w:val="008F1FA2"/>
    <w:rsid w:val="008F33F5"/>
    <w:rsid w:val="008F42F7"/>
    <w:rsid w:val="00907B0C"/>
    <w:rsid w:val="00916605"/>
    <w:rsid w:val="00917276"/>
    <w:rsid w:val="00930503"/>
    <w:rsid w:val="00931628"/>
    <w:rsid w:val="00932AE6"/>
    <w:rsid w:val="00932B3E"/>
    <w:rsid w:val="00941AD8"/>
    <w:rsid w:val="00950CBE"/>
    <w:rsid w:val="00951999"/>
    <w:rsid w:val="009818B8"/>
    <w:rsid w:val="009822DB"/>
    <w:rsid w:val="0098516A"/>
    <w:rsid w:val="009863C8"/>
    <w:rsid w:val="009869F8"/>
    <w:rsid w:val="00995BAF"/>
    <w:rsid w:val="009A5A3F"/>
    <w:rsid w:val="009B75FC"/>
    <w:rsid w:val="009D0C60"/>
    <w:rsid w:val="009E6AE6"/>
    <w:rsid w:val="009F0EBD"/>
    <w:rsid w:val="00A0250A"/>
    <w:rsid w:val="00A06D76"/>
    <w:rsid w:val="00A110F1"/>
    <w:rsid w:val="00A117B4"/>
    <w:rsid w:val="00A11822"/>
    <w:rsid w:val="00A14F42"/>
    <w:rsid w:val="00A155AD"/>
    <w:rsid w:val="00A17A01"/>
    <w:rsid w:val="00A23661"/>
    <w:rsid w:val="00A321D8"/>
    <w:rsid w:val="00A37321"/>
    <w:rsid w:val="00A47D5D"/>
    <w:rsid w:val="00A529C8"/>
    <w:rsid w:val="00A656E4"/>
    <w:rsid w:val="00A70435"/>
    <w:rsid w:val="00A727C6"/>
    <w:rsid w:val="00A7377A"/>
    <w:rsid w:val="00A741F1"/>
    <w:rsid w:val="00A8190C"/>
    <w:rsid w:val="00A8368F"/>
    <w:rsid w:val="00A8427F"/>
    <w:rsid w:val="00A86C0E"/>
    <w:rsid w:val="00A875B4"/>
    <w:rsid w:val="00A92EA5"/>
    <w:rsid w:val="00A95231"/>
    <w:rsid w:val="00AA3A35"/>
    <w:rsid w:val="00AB38CC"/>
    <w:rsid w:val="00AB3FAC"/>
    <w:rsid w:val="00AB5CD3"/>
    <w:rsid w:val="00AC1091"/>
    <w:rsid w:val="00AC2BF9"/>
    <w:rsid w:val="00AC46C1"/>
    <w:rsid w:val="00AC4F25"/>
    <w:rsid w:val="00AC64BA"/>
    <w:rsid w:val="00AC6FD2"/>
    <w:rsid w:val="00AD5877"/>
    <w:rsid w:val="00AD6411"/>
    <w:rsid w:val="00AF5F70"/>
    <w:rsid w:val="00AF6251"/>
    <w:rsid w:val="00B0023C"/>
    <w:rsid w:val="00B05594"/>
    <w:rsid w:val="00B07F29"/>
    <w:rsid w:val="00B104C5"/>
    <w:rsid w:val="00B14F86"/>
    <w:rsid w:val="00B158EB"/>
    <w:rsid w:val="00B328BE"/>
    <w:rsid w:val="00B336B5"/>
    <w:rsid w:val="00B33C40"/>
    <w:rsid w:val="00B424E5"/>
    <w:rsid w:val="00B437D8"/>
    <w:rsid w:val="00B537C7"/>
    <w:rsid w:val="00B53C49"/>
    <w:rsid w:val="00B54E15"/>
    <w:rsid w:val="00B56532"/>
    <w:rsid w:val="00B64A5F"/>
    <w:rsid w:val="00B677F2"/>
    <w:rsid w:val="00B7163F"/>
    <w:rsid w:val="00B72234"/>
    <w:rsid w:val="00B74BA6"/>
    <w:rsid w:val="00B76DE1"/>
    <w:rsid w:val="00B7702C"/>
    <w:rsid w:val="00B80969"/>
    <w:rsid w:val="00B84EA2"/>
    <w:rsid w:val="00B9214F"/>
    <w:rsid w:val="00B924C0"/>
    <w:rsid w:val="00B95916"/>
    <w:rsid w:val="00BA10DE"/>
    <w:rsid w:val="00BB066B"/>
    <w:rsid w:val="00BB1312"/>
    <w:rsid w:val="00BB4227"/>
    <w:rsid w:val="00BB4DAA"/>
    <w:rsid w:val="00BC096C"/>
    <w:rsid w:val="00BC3CCA"/>
    <w:rsid w:val="00BC61EE"/>
    <w:rsid w:val="00BD7AA6"/>
    <w:rsid w:val="00BF33E1"/>
    <w:rsid w:val="00BF35CD"/>
    <w:rsid w:val="00BF52B4"/>
    <w:rsid w:val="00C116D4"/>
    <w:rsid w:val="00C224B3"/>
    <w:rsid w:val="00C255F2"/>
    <w:rsid w:val="00C475AA"/>
    <w:rsid w:val="00C50C7B"/>
    <w:rsid w:val="00C65F8D"/>
    <w:rsid w:val="00C67FC2"/>
    <w:rsid w:val="00C70D38"/>
    <w:rsid w:val="00C71651"/>
    <w:rsid w:val="00C922ED"/>
    <w:rsid w:val="00C96931"/>
    <w:rsid w:val="00CA0508"/>
    <w:rsid w:val="00CB77C8"/>
    <w:rsid w:val="00CB7B1D"/>
    <w:rsid w:val="00CC7A69"/>
    <w:rsid w:val="00CD06BE"/>
    <w:rsid w:val="00CD2C74"/>
    <w:rsid w:val="00CE3C5F"/>
    <w:rsid w:val="00CF1A5F"/>
    <w:rsid w:val="00D00128"/>
    <w:rsid w:val="00D015BE"/>
    <w:rsid w:val="00D01AA0"/>
    <w:rsid w:val="00D02716"/>
    <w:rsid w:val="00D05D11"/>
    <w:rsid w:val="00D1437F"/>
    <w:rsid w:val="00D15451"/>
    <w:rsid w:val="00D242BA"/>
    <w:rsid w:val="00D24E52"/>
    <w:rsid w:val="00D2630D"/>
    <w:rsid w:val="00D30903"/>
    <w:rsid w:val="00D336D1"/>
    <w:rsid w:val="00D36177"/>
    <w:rsid w:val="00D366FE"/>
    <w:rsid w:val="00D36FAE"/>
    <w:rsid w:val="00D37D22"/>
    <w:rsid w:val="00D47F43"/>
    <w:rsid w:val="00D53981"/>
    <w:rsid w:val="00D559CC"/>
    <w:rsid w:val="00D667DE"/>
    <w:rsid w:val="00D74793"/>
    <w:rsid w:val="00D767CA"/>
    <w:rsid w:val="00D768FA"/>
    <w:rsid w:val="00D77E48"/>
    <w:rsid w:val="00D844F9"/>
    <w:rsid w:val="00DA202F"/>
    <w:rsid w:val="00DC5F19"/>
    <w:rsid w:val="00DD3D3E"/>
    <w:rsid w:val="00DD63BB"/>
    <w:rsid w:val="00DE2905"/>
    <w:rsid w:val="00DE3958"/>
    <w:rsid w:val="00DF1286"/>
    <w:rsid w:val="00E0637A"/>
    <w:rsid w:val="00E16968"/>
    <w:rsid w:val="00E428CE"/>
    <w:rsid w:val="00E448EC"/>
    <w:rsid w:val="00E5117C"/>
    <w:rsid w:val="00E5763A"/>
    <w:rsid w:val="00E66FDE"/>
    <w:rsid w:val="00E674C7"/>
    <w:rsid w:val="00E7015D"/>
    <w:rsid w:val="00E70AE3"/>
    <w:rsid w:val="00E73B58"/>
    <w:rsid w:val="00E74D00"/>
    <w:rsid w:val="00E74DB1"/>
    <w:rsid w:val="00E75835"/>
    <w:rsid w:val="00E875D4"/>
    <w:rsid w:val="00E949D9"/>
    <w:rsid w:val="00E96EFF"/>
    <w:rsid w:val="00EA1EF9"/>
    <w:rsid w:val="00EA70AB"/>
    <w:rsid w:val="00EA7967"/>
    <w:rsid w:val="00EB262B"/>
    <w:rsid w:val="00EB4581"/>
    <w:rsid w:val="00EB50C7"/>
    <w:rsid w:val="00EB7778"/>
    <w:rsid w:val="00EC76FE"/>
    <w:rsid w:val="00EE57F8"/>
    <w:rsid w:val="00F02F00"/>
    <w:rsid w:val="00F06166"/>
    <w:rsid w:val="00F10E5E"/>
    <w:rsid w:val="00F1175B"/>
    <w:rsid w:val="00F11DC0"/>
    <w:rsid w:val="00F2144E"/>
    <w:rsid w:val="00F23242"/>
    <w:rsid w:val="00F2546A"/>
    <w:rsid w:val="00F3196E"/>
    <w:rsid w:val="00F31B2D"/>
    <w:rsid w:val="00F35F40"/>
    <w:rsid w:val="00F46545"/>
    <w:rsid w:val="00F524A8"/>
    <w:rsid w:val="00F543E3"/>
    <w:rsid w:val="00F610C0"/>
    <w:rsid w:val="00F61659"/>
    <w:rsid w:val="00F66BB5"/>
    <w:rsid w:val="00F92F58"/>
    <w:rsid w:val="00F95922"/>
    <w:rsid w:val="00FB4F15"/>
    <w:rsid w:val="00FD3675"/>
    <w:rsid w:val="00FD6485"/>
    <w:rsid w:val="00FE1805"/>
    <w:rsid w:val="00FE195F"/>
    <w:rsid w:val="00FE2E33"/>
    <w:rsid w:val="00FE3D46"/>
    <w:rsid w:val="00FE7CF9"/>
    <w:rsid w:val="00FF0465"/>
    <w:rsid w:val="00FF1213"/>
    <w:rsid w:val="00FF2A8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F5FAC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ACB"/>
    <w:pPr>
      <w:jc w:val="both"/>
    </w:pPr>
    <w:rPr>
      <w:szCs w:val="24"/>
      <w:lang w:val="en-US"/>
    </w:rPr>
  </w:style>
  <w:style w:type="paragraph" w:styleId="Heading1">
    <w:name w:val="heading 1"/>
    <w:basedOn w:val="Normal"/>
    <w:next w:val="AONoindentNormaltext"/>
    <w:qFormat/>
    <w:rsid w:val="00A529C8"/>
    <w:pPr>
      <w:keepNext/>
      <w:numPr>
        <w:numId w:val="1"/>
      </w:numPr>
      <w:tabs>
        <w:tab w:val="num" w:pos="432"/>
      </w:tabs>
      <w:spacing w:before="160" w:after="140"/>
      <w:ind w:left="431" w:hanging="431"/>
      <w:jc w:val="left"/>
      <w:outlineLvl w:val="0"/>
    </w:pPr>
    <w:rPr>
      <w:rFonts w:cs="Arial"/>
      <w:b/>
      <w:bCs/>
      <w:kern w:val="32"/>
      <w:sz w:val="24"/>
      <w:szCs w:val="32"/>
    </w:rPr>
  </w:style>
  <w:style w:type="paragraph" w:styleId="Heading2">
    <w:name w:val="heading 2"/>
    <w:basedOn w:val="Normal"/>
    <w:next w:val="AONoindentNormaltext"/>
    <w:qFormat/>
    <w:rsid w:val="00A529C8"/>
    <w:pPr>
      <w:keepNext/>
      <w:numPr>
        <w:ilvl w:val="1"/>
        <w:numId w:val="1"/>
      </w:numPr>
      <w:tabs>
        <w:tab w:val="num" w:pos="567"/>
      </w:tabs>
      <w:spacing w:before="160" w:after="100"/>
      <w:ind w:left="567" w:hanging="567"/>
      <w:jc w:val="left"/>
      <w:outlineLvl w:val="1"/>
    </w:pPr>
    <w:rPr>
      <w:rFonts w:cs="Arial"/>
      <w:b/>
      <w:bCs/>
      <w:iCs/>
      <w:sz w:val="22"/>
      <w:szCs w:val="28"/>
    </w:rPr>
  </w:style>
  <w:style w:type="paragraph" w:styleId="Heading3">
    <w:name w:val="heading 3"/>
    <w:basedOn w:val="Normal"/>
    <w:next w:val="AONoindentNormaltext"/>
    <w:qFormat/>
    <w:rsid w:val="00A529C8"/>
    <w:pPr>
      <w:keepNext/>
      <w:numPr>
        <w:ilvl w:val="2"/>
        <w:numId w:val="1"/>
      </w:numPr>
      <w:tabs>
        <w:tab w:val="num" w:pos="720"/>
      </w:tabs>
      <w:spacing w:before="160" w:after="100"/>
      <w:jc w:val="left"/>
      <w:outlineLvl w:val="2"/>
    </w:pPr>
    <w:rPr>
      <w:rFonts w:cs="Arial"/>
      <w:b/>
      <w:bCs/>
      <w:szCs w:val="26"/>
    </w:rPr>
  </w:style>
  <w:style w:type="paragraph" w:styleId="Heading4">
    <w:name w:val="heading 4"/>
    <w:basedOn w:val="Normal"/>
    <w:next w:val="Normal"/>
    <w:qFormat/>
    <w:rsid w:val="00A529C8"/>
    <w:pPr>
      <w:keepNext/>
      <w:numPr>
        <w:ilvl w:val="3"/>
        <w:numId w:val="1"/>
      </w:numPr>
      <w:tabs>
        <w:tab w:val="num" w:pos="864"/>
      </w:tabs>
      <w:spacing w:before="240" w:after="60"/>
      <w:outlineLvl w:val="3"/>
    </w:pPr>
    <w:rPr>
      <w:b/>
      <w:bCs/>
      <w:sz w:val="28"/>
      <w:szCs w:val="28"/>
    </w:rPr>
  </w:style>
  <w:style w:type="paragraph" w:styleId="Heading5">
    <w:name w:val="heading 5"/>
    <w:basedOn w:val="Normal"/>
    <w:next w:val="Normal"/>
    <w:qFormat/>
    <w:rsid w:val="00A529C8"/>
    <w:pPr>
      <w:numPr>
        <w:ilvl w:val="4"/>
        <w:numId w:val="1"/>
      </w:numPr>
      <w:tabs>
        <w:tab w:val="num" w:pos="1008"/>
      </w:tabs>
      <w:spacing w:before="240" w:after="60"/>
      <w:outlineLvl w:val="4"/>
    </w:pPr>
    <w:rPr>
      <w:b/>
      <w:bCs/>
      <w:i/>
      <w:iCs/>
      <w:sz w:val="26"/>
      <w:szCs w:val="26"/>
    </w:rPr>
  </w:style>
  <w:style w:type="paragraph" w:styleId="Heading6">
    <w:name w:val="heading 6"/>
    <w:basedOn w:val="Normal"/>
    <w:next w:val="Normal"/>
    <w:qFormat/>
    <w:rsid w:val="00A529C8"/>
    <w:pPr>
      <w:numPr>
        <w:ilvl w:val="5"/>
        <w:numId w:val="1"/>
      </w:numPr>
      <w:tabs>
        <w:tab w:val="num" w:pos="1152"/>
      </w:tabs>
      <w:spacing w:before="240" w:after="60"/>
      <w:outlineLvl w:val="5"/>
    </w:pPr>
    <w:rPr>
      <w:b/>
      <w:bCs/>
      <w:sz w:val="22"/>
      <w:szCs w:val="22"/>
    </w:rPr>
  </w:style>
  <w:style w:type="paragraph" w:styleId="Heading7">
    <w:name w:val="heading 7"/>
    <w:basedOn w:val="Normal"/>
    <w:next w:val="Normal"/>
    <w:qFormat/>
    <w:rsid w:val="00A529C8"/>
    <w:pPr>
      <w:numPr>
        <w:ilvl w:val="6"/>
        <w:numId w:val="1"/>
      </w:numPr>
      <w:tabs>
        <w:tab w:val="num" w:pos="1296"/>
      </w:tabs>
      <w:spacing w:before="240" w:after="60"/>
      <w:outlineLvl w:val="6"/>
    </w:pPr>
    <w:rPr>
      <w:sz w:val="24"/>
    </w:rPr>
  </w:style>
  <w:style w:type="paragraph" w:styleId="Heading8">
    <w:name w:val="heading 8"/>
    <w:basedOn w:val="Normal"/>
    <w:next w:val="Normal"/>
    <w:qFormat/>
    <w:rsid w:val="00A529C8"/>
    <w:pPr>
      <w:numPr>
        <w:ilvl w:val="7"/>
        <w:numId w:val="1"/>
      </w:numPr>
      <w:tabs>
        <w:tab w:val="num" w:pos="1440"/>
      </w:tabs>
      <w:spacing w:before="240" w:after="60"/>
      <w:outlineLvl w:val="7"/>
    </w:pPr>
    <w:rPr>
      <w:i/>
      <w:iCs/>
      <w:sz w:val="24"/>
    </w:rPr>
  </w:style>
  <w:style w:type="paragraph" w:styleId="Heading9">
    <w:name w:val="heading 9"/>
    <w:basedOn w:val="Normal"/>
    <w:next w:val="Normal"/>
    <w:qFormat/>
    <w:rsid w:val="00A529C8"/>
    <w:pPr>
      <w:numPr>
        <w:ilvl w:val="8"/>
        <w:numId w:val="1"/>
      </w:numPr>
      <w:tabs>
        <w:tab w:val="num" w:pos="1584"/>
      </w:tabs>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C7D69"/>
    <w:pPr>
      <w:tabs>
        <w:tab w:val="center" w:pos="4320"/>
        <w:tab w:val="right" w:pos="8640"/>
      </w:tabs>
      <w:jc w:val="left"/>
    </w:pPr>
    <w:rPr>
      <w:rFonts w:ascii="SansSerif" w:hAnsi="SansSerif"/>
      <w:b/>
      <w:caps/>
      <w:sz w:val="24"/>
    </w:rPr>
  </w:style>
  <w:style w:type="paragraph" w:styleId="Footer">
    <w:name w:val="footer"/>
    <w:basedOn w:val="Normal"/>
    <w:rsid w:val="00A110F1"/>
    <w:pPr>
      <w:tabs>
        <w:tab w:val="center" w:pos="4320"/>
        <w:tab w:val="right" w:pos="8640"/>
      </w:tabs>
      <w:jc w:val="center"/>
    </w:pPr>
  </w:style>
  <w:style w:type="table" w:styleId="TableGrid">
    <w:name w:val="Table Grid"/>
    <w:basedOn w:val="TableNormal"/>
    <w:uiPriority w:val="59"/>
    <w:rsid w:val="00D76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OReporttitle">
    <w:name w:val="AO Report title"/>
    <w:basedOn w:val="Normal"/>
    <w:next w:val="AOAuthornames"/>
    <w:rsid w:val="00D844F9"/>
    <w:pPr>
      <w:spacing w:before="3402"/>
      <w:jc w:val="center"/>
    </w:pPr>
    <w:rPr>
      <w:b/>
      <w:sz w:val="32"/>
    </w:rPr>
  </w:style>
  <w:style w:type="paragraph" w:customStyle="1" w:styleId="AOAuthornames">
    <w:name w:val="AO Author names"/>
    <w:basedOn w:val="Normal"/>
    <w:next w:val="AOAbstracttitle"/>
    <w:rsid w:val="00675ACB"/>
    <w:pPr>
      <w:jc w:val="center"/>
    </w:pPr>
    <w:rPr>
      <w:sz w:val="24"/>
    </w:rPr>
  </w:style>
  <w:style w:type="paragraph" w:styleId="FootnoteText">
    <w:name w:val="footnote text"/>
    <w:basedOn w:val="Normal"/>
    <w:rsid w:val="008E323B"/>
    <w:rPr>
      <w:sz w:val="16"/>
      <w:szCs w:val="20"/>
    </w:rPr>
  </w:style>
  <w:style w:type="character" w:styleId="FootnoteReference">
    <w:name w:val="footnote reference"/>
    <w:basedOn w:val="DefaultParagraphFont"/>
    <w:semiHidden/>
    <w:rsid w:val="008E323B"/>
    <w:rPr>
      <w:vertAlign w:val="superscript"/>
    </w:rPr>
  </w:style>
  <w:style w:type="paragraph" w:customStyle="1" w:styleId="AOHeader1stpageinfo">
    <w:name w:val="AO Header 1st page info"/>
    <w:basedOn w:val="Normal"/>
    <w:rsid w:val="00801E13"/>
    <w:pPr>
      <w:tabs>
        <w:tab w:val="left" w:pos="1380"/>
        <w:tab w:val="left" w:pos="1560"/>
      </w:tabs>
      <w:ind w:left="480"/>
    </w:pPr>
  </w:style>
  <w:style w:type="paragraph" w:customStyle="1" w:styleId="AOHeaderinfo">
    <w:name w:val="AO Header info"/>
    <w:basedOn w:val="Normal"/>
    <w:rsid w:val="00F610C0"/>
    <w:pPr>
      <w:tabs>
        <w:tab w:val="left" w:pos="735"/>
        <w:tab w:val="left" w:pos="907"/>
      </w:tabs>
    </w:pPr>
    <w:rPr>
      <w:sz w:val="18"/>
    </w:rPr>
  </w:style>
  <w:style w:type="character" w:styleId="Hyperlink">
    <w:name w:val="Hyperlink"/>
    <w:basedOn w:val="DefaultParagraphFont"/>
    <w:uiPriority w:val="99"/>
    <w:rsid w:val="00A7377A"/>
    <w:rPr>
      <w:color w:val="0000FF"/>
      <w:u w:val="single"/>
    </w:rPr>
  </w:style>
  <w:style w:type="paragraph" w:customStyle="1" w:styleId="AONormalText">
    <w:name w:val="AO Normal Text"/>
    <w:basedOn w:val="Normal"/>
    <w:link w:val="AONormalTextChar"/>
    <w:rsid w:val="005F64AD"/>
    <w:pPr>
      <w:spacing w:before="100"/>
      <w:ind w:firstLine="280"/>
    </w:pPr>
  </w:style>
  <w:style w:type="paragraph" w:customStyle="1" w:styleId="AONoindentNormaltext">
    <w:name w:val="AO Noindent Normal text"/>
    <w:basedOn w:val="Normal"/>
    <w:next w:val="AONormalText"/>
    <w:link w:val="AONoindentNormaltextChar"/>
    <w:rsid w:val="0056702E"/>
  </w:style>
  <w:style w:type="character" w:styleId="PageNumber">
    <w:name w:val="page number"/>
    <w:basedOn w:val="DefaultParagraphFont"/>
    <w:rsid w:val="007B6830"/>
  </w:style>
  <w:style w:type="paragraph" w:styleId="TOC1">
    <w:name w:val="toc 1"/>
    <w:basedOn w:val="Normal"/>
    <w:next w:val="Normal"/>
    <w:autoRedefine/>
    <w:uiPriority w:val="39"/>
    <w:rsid w:val="00BB066B"/>
    <w:pPr>
      <w:tabs>
        <w:tab w:val="left" w:pos="480"/>
        <w:tab w:val="right" w:pos="9628"/>
      </w:tabs>
      <w:spacing w:before="140"/>
    </w:pPr>
    <w:rPr>
      <w:b/>
      <w:noProof/>
    </w:rPr>
  </w:style>
  <w:style w:type="paragraph" w:styleId="TOC2">
    <w:name w:val="toc 2"/>
    <w:basedOn w:val="Normal"/>
    <w:next w:val="Normal"/>
    <w:autoRedefine/>
    <w:uiPriority w:val="39"/>
    <w:rsid w:val="00455758"/>
    <w:pPr>
      <w:tabs>
        <w:tab w:val="left" w:pos="720"/>
        <w:tab w:val="right" w:leader="dot" w:pos="9628"/>
      </w:tabs>
      <w:ind w:left="200"/>
    </w:pPr>
    <w:rPr>
      <w:noProof/>
    </w:rPr>
  </w:style>
  <w:style w:type="paragraph" w:styleId="TOC3">
    <w:name w:val="toc 3"/>
    <w:basedOn w:val="Normal"/>
    <w:next w:val="Normal"/>
    <w:autoRedefine/>
    <w:rsid w:val="001E3FB3"/>
    <w:pPr>
      <w:tabs>
        <w:tab w:val="left" w:pos="1200"/>
        <w:tab w:val="right" w:leader="dot" w:pos="9628"/>
      </w:tabs>
      <w:ind w:left="400"/>
    </w:pPr>
    <w:rPr>
      <w:noProof/>
    </w:rPr>
  </w:style>
  <w:style w:type="paragraph" w:customStyle="1" w:styleId="AOAbstracttitle">
    <w:name w:val="AO Abstract title"/>
    <w:basedOn w:val="Normal"/>
    <w:next w:val="AOAbstracttext"/>
    <w:rsid w:val="005352D7"/>
    <w:pPr>
      <w:spacing w:before="1600" w:after="160"/>
      <w:jc w:val="center"/>
    </w:pPr>
    <w:rPr>
      <w:b/>
      <w:bCs/>
      <w:sz w:val="24"/>
    </w:rPr>
  </w:style>
  <w:style w:type="paragraph" w:customStyle="1" w:styleId="AOAbstracttext">
    <w:name w:val="AO Abstract text"/>
    <w:basedOn w:val="Normal"/>
    <w:rsid w:val="0045428C"/>
    <w:pPr>
      <w:ind w:left="1134" w:right="1134"/>
    </w:pPr>
  </w:style>
  <w:style w:type="paragraph" w:customStyle="1" w:styleId="AOProgramfont">
    <w:name w:val="AO Program font"/>
    <w:basedOn w:val="Normal"/>
    <w:link w:val="AOProgramfontChar"/>
    <w:rsid w:val="00041702"/>
    <w:rPr>
      <w:rFonts w:ascii="Courier" w:hAnsi="Courier"/>
    </w:rPr>
  </w:style>
  <w:style w:type="character" w:customStyle="1" w:styleId="AOProgramfontChar">
    <w:name w:val="AO Program font Char"/>
    <w:basedOn w:val="DefaultParagraphFont"/>
    <w:link w:val="AOProgramfont"/>
    <w:rsid w:val="00041702"/>
    <w:rPr>
      <w:rFonts w:ascii="Courier" w:hAnsi="Courier"/>
      <w:szCs w:val="24"/>
      <w:lang w:val="en-US" w:eastAsia="en-US" w:bidi="ar-SA"/>
    </w:rPr>
  </w:style>
  <w:style w:type="paragraph" w:customStyle="1" w:styleId="AOBibitem">
    <w:name w:val="AO Bibitem"/>
    <w:basedOn w:val="AONoindentNormaltext"/>
    <w:rsid w:val="00A529C8"/>
    <w:pPr>
      <w:tabs>
        <w:tab w:val="num" w:pos="454"/>
      </w:tabs>
      <w:ind w:left="454" w:hanging="341"/>
    </w:pPr>
  </w:style>
  <w:style w:type="paragraph" w:styleId="Caption">
    <w:name w:val="caption"/>
    <w:basedOn w:val="Normal"/>
    <w:qFormat/>
    <w:rsid w:val="007C7D69"/>
    <w:pPr>
      <w:keepLines/>
      <w:spacing w:before="120" w:after="120"/>
      <w:jc w:val="center"/>
    </w:pPr>
    <w:rPr>
      <w:bCs/>
      <w:szCs w:val="20"/>
    </w:rPr>
  </w:style>
  <w:style w:type="character" w:customStyle="1" w:styleId="AONoindentNormaltextChar">
    <w:name w:val="AO Noindent Normal text Char"/>
    <w:basedOn w:val="DefaultParagraphFont"/>
    <w:link w:val="AONoindentNormaltext"/>
    <w:rsid w:val="00D47F43"/>
    <w:rPr>
      <w:szCs w:val="24"/>
      <w:lang w:val="en-US" w:eastAsia="en-US" w:bidi="ar-SA"/>
    </w:rPr>
  </w:style>
  <w:style w:type="character" w:customStyle="1" w:styleId="AONormalTextChar">
    <w:name w:val="AO Normal Text Char"/>
    <w:basedOn w:val="DefaultParagraphFont"/>
    <w:link w:val="AONormalText"/>
    <w:rsid w:val="00A06D76"/>
    <w:rPr>
      <w:szCs w:val="24"/>
      <w:lang w:val="en-US" w:eastAsia="en-US" w:bidi="ar-SA"/>
    </w:rPr>
  </w:style>
  <w:style w:type="paragraph" w:customStyle="1" w:styleId="AOEquation">
    <w:name w:val="AO Equation"/>
    <w:basedOn w:val="Normal"/>
    <w:next w:val="AONormalText"/>
    <w:rsid w:val="00A529C8"/>
    <w:pPr>
      <w:tabs>
        <w:tab w:val="num" w:pos="567"/>
        <w:tab w:val="center" w:pos="4820"/>
      </w:tabs>
      <w:ind w:left="567" w:hanging="567"/>
    </w:pPr>
  </w:style>
  <w:style w:type="paragraph" w:styleId="BalloonText">
    <w:name w:val="Balloon Text"/>
    <w:basedOn w:val="Normal"/>
    <w:link w:val="BalloonTextChar"/>
    <w:uiPriority w:val="99"/>
    <w:semiHidden/>
    <w:unhideWhenUsed/>
    <w:rsid w:val="00CC7A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7A69"/>
    <w:rPr>
      <w:rFonts w:ascii="Lucida Grande" w:hAnsi="Lucida Grande" w:cs="Lucida Grande"/>
      <w:sz w:val="18"/>
      <w:szCs w:val="18"/>
      <w:lang w:val="en-US"/>
    </w:rPr>
  </w:style>
  <w:style w:type="paragraph" w:styleId="ListParagraph">
    <w:name w:val="List Paragraph"/>
    <w:basedOn w:val="Normal"/>
    <w:uiPriority w:val="72"/>
    <w:rsid w:val="00D767CA"/>
    <w:pPr>
      <w:ind w:left="720"/>
      <w:contextualSpacing/>
    </w:pPr>
  </w:style>
  <w:style w:type="table" w:styleId="ColorfulGrid">
    <w:name w:val="Colorful Grid"/>
    <w:basedOn w:val="TableNormal"/>
    <w:uiPriority w:val="29"/>
    <w:qFormat/>
    <w:rsid w:val="00D767CA"/>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Accent1">
    <w:name w:val="Medium List 2 Accent 1"/>
    <w:basedOn w:val="TableNormal"/>
    <w:uiPriority w:val="61"/>
    <w:rsid w:val="00D767CA"/>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30"/>
    <w:qFormat/>
    <w:rsid w:val="00E7583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
    <w:name w:val="Medium List 2"/>
    <w:basedOn w:val="TableNormal"/>
    <w:uiPriority w:val="61"/>
    <w:rsid w:val="00827891"/>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4">
    <w:name w:val="Light List Accent 4"/>
    <w:basedOn w:val="TableNormal"/>
    <w:uiPriority w:val="70"/>
    <w:rsid w:val="0082789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
    <w:name w:val="Light List"/>
    <w:basedOn w:val="TableNormal"/>
    <w:uiPriority w:val="70"/>
    <w:rsid w:val="00FE1805"/>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71"/>
    <w:rsid w:val="00907B0C"/>
    <w:rPr>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ACB"/>
    <w:pPr>
      <w:jc w:val="both"/>
    </w:pPr>
    <w:rPr>
      <w:szCs w:val="24"/>
      <w:lang w:val="en-US"/>
    </w:rPr>
  </w:style>
  <w:style w:type="paragraph" w:styleId="Heading1">
    <w:name w:val="heading 1"/>
    <w:basedOn w:val="Normal"/>
    <w:next w:val="AONoindentNormaltext"/>
    <w:qFormat/>
    <w:rsid w:val="00A529C8"/>
    <w:pPr>
      <w:keepNext/>
      <w:numPr>
        <w:numId w:val="1"/>
      </w:numPr>
      <w:tabs>
        <w:tab w:val="num" w:pos="432"/>
      </w:tabs>
      <w:spacing w:before="160" w:after="140"/>
      <w:ind w:left="431" w:hanging="431"/>
      <w:jc w:val="left"/>
      <w:outlineLvl w:val="0"/>
    </w:pPr>
    <w:rPr>
      <w:rFonts w:cs="Arial"/>
      <w:b/>
      <w:bCs/>
      <w:kern w:val="32"/>
      <w:sz w:val="24"/>
      <w:szCs w:val="32"/>
    </w:rPr>
  </w:style>
  <w:style w:type="paragraph" w:styleId="Heading2">
    <w:name w:val="heading 2"/>
    <w:basedOn w:val="Normal"/>
    <w:next w:val="AONoindentNormaltext"/>
    <w:qFormat/>
    <w:rsid w:val="00A529C8"/>
    <w:pPr>
      <w:keepNext/>
      <w:numPr>
        <w:ilvl w:val="1"/>
        <w:numId w:val="1"/>
      </w:numPr>
      <w:tabs>
        <w:tab w:val="num" w:pos="567"/>
      </w:tabs>
      <w:spacing w:before="160" w:after="100"/>
      <w:ind w:left="567" w:hanging="567"/>
      <w:jc w:val="left"/>
      <w:outlineLvl w:val="1"/>
    </w:pPr>
    <w:rPr>
      <w:rFonts w:cs="Arial"/>
      <w:b/>
      <w:bCs/>
      <w:iCs/>
      <w:sz w:val="22"/>
      <w:szCs w:val="28"/>
    </w:rPr>
  </w:style>
  <w:style w:type="paragraph" w:styleId="Heading3">
    <w:name w:val="heading 3"/>
    <w:basedOn w:val="Normal"/>
    <w:next w:val="AONoindentNormaltext"/>
    <w:qFormat/>
    <w:rsid w:val="00A529C8"/>
    <w:pPr>
      <w:keepNext/>
      <w:numPr>
        <w:ilvl w:val="2"/>
        <w:numId w:val="1"/>
      </w:numPr>
      <w:tabs>
        <w:tab w:val="num" w:pos="720"/>
      </w:tabs>
      <w:spacing w:before="160" w:after="100"/>
      <w:jc w:val="left"/>
      <w:outlineLvl w:val="2"/>
    </w:pPr>
    <w:rPr>
      <w:rFonts w:cs="Arial"/>
      <w:b/>
      <w:bCs/>
      <w:szCs w:val="26"/>
    </w:rPr>
  </w:style>
  <w:style w:type="paragraph" w:styleId="Heading4">
    <w:name w:val="heading 4"/>
    <w:basedOn w:val="Normal"/>
    <w:next w:val="Normal"/>
    <w:qFormat/>
    <w:rsid w:val="00A529C8"/>
    <w:pPr>
      <w:keepNext/>
      <w:numPr>
        <w:ilvl w:val="3"/>
        <w:numId w:val="1"/>
      </w:numPr>
      <w:tabs>
        <w:tab w:val="num" w:pos="864"/>
      </w:tabs>
      <w:spacing w:before="240" w:after="60"/>
      <w:outlineLvl w:val="3"/>
    </w:pPr>
    <w:rPr>
      <w:b/>
      <w:bCs/>
      <w:sz w:val="28"/>
      <w:szCs w:val="28"/>
    </w:rPr>
  </w:style>
  <w:style w:type="paragraph" w:styleId="Heading5">
    <w:name w:val="heading 5"/>
    <w:basedOn w:val="Normal"/>
    <w:next w:val="Normal"/>
    <w:qFormat/>
    <w:rsid w:val="00A529C8"/>
    <w:pPr>
      <w:numPr>
        <w:ilvl w:val="4"/>
        <w:numId w:val="1"/>
      </w:numPr>
      <w:tabs>
        <w:tab w:val="num" w:pos="1008"/>
      </w:tabs>
      <w:spacing w:before="240" w:after="60"/>
      <w:outlineLvl w:val="4"/>
    </w:pPr>
    <w:rPr>
      <w:b/>
      <w:bCs/>
      <w:i/>
      <w:iCs/>
      <w:sz w:val="26"/>
      <w:szCs w:val="26"/>
    </w:rPr>
  </w:style>
  <w:style w:type="paragraph" w:styleId="Heading6">
    <w:name w:val="heading 6"/>
    <w:basedOn w:val="Normal"/>
    <w:next w:val="Normal"/>
    <w:qFormat/>
    <w:rsid w:val="00A529C8"/>
    <w:pPr>
      <w:numPr>
        <w:ilvl w:val="5"/>
        <w:numId w:val="1"/>
      </w:numPr>
      <w:tabs>
        <w:tab w:val="num" w:pos="1152"/>
      </w:tabs>
      <w:spacing w:before="240" w:after="60"/>
      <w:outlineLvl w:val="5"/>
    </w:pPr>
    <w:rPr>
      <w:b/>
      <w:bCs/>
      <w:sz w:val="22"/>
      <w:szCs w:val="22"/>
    </w:rPr>
  </w:style>
  <w:style w:type="paragraph" w:styleId="Heading7">
    <w:name w:val="heading 7"/>
    <w:basedOn w:val="Normal"/>
    <w:next w:val="Normal"/>
    <w:qFormat/>
    <w:rsid w:val="00A529C8"/>
    <w:pPr>
      <w:numPr>
        <w:ilvl w:val="6"/>
        <w:numId w:val="1"/>
      </w:numPr>
      <w:tabs>
        <w:tab w:val="num" w:pos="1296"/>
      </w:tabs>
      <w:spacing w:before="240" w:after="60"/>
      <w:outlineLvl w:val="6"/>
    </w:pPr>
    <w:rPr>
      <w:sz w:val="24"/>
    </w:rPr>
  </w:style>
  <w:style w:type="paragraph" w:styleId="Heading8">
    <w:name w:val="heading 8"/>
    <w:basedOn w:val="Normal"/>
    <w:next w:val="Normal"/>
    <w:qFormat/>
    <w:rsid w:val="00A529C8"/>
    <w:pPr>
      <w:numPr>
        <w:ilvl w:val="7"/>
        <w:numId w:val="1"/>
      </w:numPr>
      <w:tabs>
        <w:tab w:val="num" w:pos="1440"/>
      </w:tabs>
      <w:spacing w:before="240" w:after="60"/>
      <w:outlineLvl w:val="7"/>
    </w:pPr>
    <w:rPr>
      <w:i/>
      <w:iCs/>
      <w:sz w:val="24"/>
    </w:rPr>
  </w:style>
  <w:style w:type="paragraph" w:styleId="Heading9">
    <w:name w:val="heading 9"/>
    <w:basedOn w:val="Normal"/>
    <w:next w:val="Normal"/>
    <w:qFormat/>
    <w:rsid w:val="00A529C8"/>
    <w:pPr>
      <w:numPr>
        <w:ilvl w:val="8"/>
        <w:numId w:val="1"/>
      </w:numPr>
      <w:tabs>
        <w:tab w:val="num" w:pos="1584"/>
      </w:tabs>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C7D69"/>
    <w:pPr>
      <w:tabs>
        <w:tab w:val="center" w:pos="4320"/>
        <w:tab w:val="right" w:pos="8640"/>
      </w:tabs>
      <w:jc w:val="left"/>
    </w:pPr>
    <w:rPr>
      <w:rFonts w:ascii="SansSerif" w:hAnsi="SansSerif"/>
      <w:b/>
      <w:caps/>
      <w:sz w:val="24"/>
    </w:rPr>
  </w:style>
  <w:style w:type="paragraph" w:styleId="Footer">
    <w:name w:val="footer"/>
    <w:basedOn w:val="Normal"/>
    <w:rsid w:val="00A110F1"/>
    <w:pPr>
      <w:tabs>
        <w:tab w:val="center" w:pos="4320"/>
        <w:tab w:val="right" w:pos="8640"/>
      </w:tabs>
      <w:jc w:val="center"/>
    </w:pPr>
  </w:style>
  <w:style w:type="table" w:styleId="TableGrid">
    <w:name w:val="Table Grid"/>
    <w:basedOn w:val="TableNormal"/>
    <w:uiPriority w:val="59"/>
    <w:rsid w:val="00D76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OReporttitle">
    <w:name w:val="AO Report title"/>
    <w:basedOn w:val="Normal"/>
    <w:next w:val="AOAuthornames"/>
    <w:rsid w:val="00D844F9"/>
    <w:pPr>
      <w:spacing w:before="3402"/>
      <w:jc w:val="center"/>
    </w:pPr>
    <w:rPr>
      <w:b/>
      <w:sz w:val="32"/>
    </w:rPr>
  </w:style>
  <w:style w:type="paragraph" w:customStyle="1" w:styleId="AOAuthornames">
    <w:name w:val="AO Author names"/>
    <w:basedOn w:val="Normal"/>
    <w:next w:val="AOAbstracttitle"/>
    <w:rsid w:val="00675ACB"/>
    <w:pPr>
      <w:jc w:val="center"/>
    </w:pPr>
    <w:rPr>
      <w:sz w:val="24"/>
    </w:rPr>
  </w:style>
  <w:style w:type="paragraph" w:styleId="FootnoteText">
    <w:name w:val="footnote text"/>
    <w:basedOn w:val="Normal"/>
    <w:rsid w:val="008E323B"/>
    <w:rPr>
      <w:sz w:val="16"/>
      <w:szCs w:val="20"/>
    </w:rPr>
  </w:style>
  <w:style w:type="character" w:styleId="FootnoteReference">
    <w:name w:val="footnote reference"/>
    <w:basedOn w:val="DefaultParagraphFont"/>
    <w:semiHidden/>
    <w:rsid w:val="008E323B"/>
    <w:rPr>
      <w:vertAlign w:val="superscript"/>
    </w:rPr>
  </w:style>
  <w:style w:type="paragraph" w:customStyle="1" w:styleId="AOHeader1stpageinfo">
    <w:name w:val="AO Header 1st page info"/>
    <w:basedOn w:val="Normal"/>
    <w:rsid w:val="00801E13"/>
    <w:pPr>
      <w:tabs>
        <w:tab w:val="left" w:pos="1380"/>
        <w:tab w:val="left" w:pos="1560"/>
      </w:tabs>
      <w:ind w:left="480"/>
    </w:pPr>
  </w:style>
  <w:style w:type="paragraph" w:customStyle="1" w:styleId="AOHeaderinfo">
    <w:name w:val="AO Header info"/>
    <w:basedOn w:val="Normal"/>
    <w:rsid w:val="00F610C0"/>
    <w:pPr>
      <w:tabs>
        <w:tab w:val="left" w:pos="735"/>
        <w:tab w:val="left" w:pos="907"/>
      </w:tabs>
    </w:pPr>
    <w:rPr>
      <w:sz w:val="18"/>
    </w:rPr>
  </w:style>
  <w:style w:type="character" w:styleId="Hyperlink">
    <w:name w:val="Hyperlink"/>
    <w:basedOn w:val="DefaultParagraphFont"/>
    <w:uiPriority w:val="99"/>
    <w:rsid w:val="00A7377A"/>
    <w:rPr>
      <w:color w:val="0000FF"/>
      <w:u w:val="single"/>
    </w:rPr>
  </w:style>
  <w:style w:type="paragraph" w:customStyle="1" w:styleId="AONormalText">
    <w:name w:val="AO Normal Text"/>
    <w:basedOn w:val="Normal"/>
    <w:link w:val="AONormalTextChar"/>
    <w:rsid w:val="005F64AD"/>
    <w:pPr>
      <w:spacing w:before="100"/>
      <w:ind w:firstLine="280"/>
    </w:pPr>
  </w:style>
  <w:style w:type="paragraph" w:customStyle="1" w:styleId="AONoindentNormaltext">
    <w:name w:val="AO Noindent Normal text"/>
    <w:basedOn w:val="Normal"/>
    <w:next w:val="AONormalText"/>
    <w:link w:val="AONoindentNormaltextChar"/>
    <w:rsid w:val="0056702E"/>
  </w:style>
  <w:style w:type="character" w:styleId="PageNumber">
    <w:name w:val="page number"/>
    <w:basedOn w:val="DefaultParagraphFont"/>
    <w:rsid w:val="007B6830"/>
  </w:style>
  <w:style w:type="paragraph" w:styleId="TOC1">
    <w:name w:val="toc 1"/>
    <w:basedOn w:val="Normal"/>
    <w:next w:val="Normal"/>
    <w:autoRedefine/>
    <w:uiPriority w:val="39"/>
    <w:rsid w:val="00BB066B"/>
    <w:pPr>
      <w:tabs>
        <w:tab w:val="left" w:pos="480"/>
        <w:tab w:val="right" w:pos="9628"/>
      </w:tabs>
      <w:spacing w:before="140"/>
    </w:pPr>
    <w:rPr>
      <w:b/>
      <w:noProof/>
    </w:rPr>
  </w:style>
  <w:style w:type="paragraph" w:styleId="TOC2">
    <w:name w:val="toc 2"/>
    <w:basedOn w:val="Normal"/>
    <w:next w:val="Normal"/>
    <w:autoRedefine/>
    <w:uiPriority w:val="39"/>
    <w:rsid w:val="00455758"/>
    <w:pPr>
      <w:tabs>
        <w:tab w:val="left" w:pos="720"/>
        <w:tab w:val="right" w:leader="dot" w:pos="9628"/>
      </w:tabs>
      <w:ind w:left="200"/>
    </w:pPr>
    <w:rPr>
      <w:noProof/>
    </w:rPr>
  </w:style>
  <w:style w:type="paragraph" w:styleId="TOC3">
    <w:name w:val="toc 3"/>
    <w:basedOn w:val="Normal"/>
    <w:next w:val="Normal"/>
    <w:autoRedefine/>
    <w:rsid w:val="001E3FB3"/>
    <w:pPr>
      <w:tabs>
        <w:tab w:val="left" w:pos="1200"/>
        <w:tab w:val="right" w:leader="dot" w:pos="9628"/>
      </w:tabs>
      <w:ind w:left="400"/>
    </w:pPr>
    <w:rPr>
      <w:noProof/>
    </w:rPr>
  </w:style>
  <w:style w:type="paragraph" w:customStyle="1" w:styleId="AOAbstracttitle">
    <w:name w:val="AO Abstract title"/>
    <w:basedOn w:val="Normal"/>
    <w:next w:val="AOAbstracttext"/>
    <w:rsid w:val="005352D7"/>
    <w:pPr>
      <w:spacing w:before="1600" w:after="160"/>
      <w:jc w:val="center"/>
    </w:pPr>
    <w:rPr>
      <w:b/>
      <w:bCs/>
      <w:sz w:val="24"/>
    </w:rPr>
  </w:style>
  <w:style w:type="paragraph" w:customStyle="1" w:styleId="AOAbstracttext">
    <w:name w:val="AO Abstract text"/>
    <w:basedOn w:val="Normal"/>
    <w:rsid w:val="0045428C"/>
    <w:pPr>
      <w:ind w:left="1134" w:right="1134"/>
    </w:pPr>
  </w:style>
  <w:style w:type="paragraph" w:customStyle="1" w:styleId="AOProgramfont">
    <w:name w:val="AO Program font"/>
    <w:basedOn w:val="Normal"/>
    <w:link w:val="AOProgramfontChar"/>
    <w:rsid w:val="00041702"/>
    <w:rPr>
      <w:rFonts w:ascii="Courier" w:hAnsi="Courier"/>
    </w:rPr>
  </w:style>
  <w:style w:type="character" w:customStyle="1" w:styleId="AOProgramfontChar">
    <w:name w:val="AO Program font Char"/>
    <w:basedOn w:val="DefaultParagraphFont"/>
    <w:link w:val="AOProgramfont"/>
    <w:rsid w:val="00041702"/>
    <w:rPr>
      <w:rFonts w:ascii="Courier" w:hAnsi="Courier"/>
      <w:szCs w:val="24"/>
      <w:lang w:val="en-US" w:eastAsia="en-US" w:bidi="ar-SA"/>
    </w:rPr>
  </w:style>
  <w:style w:type="paragraph" w:customStyle="1" w:styleId="AOBibitem">
    <w:name w:val="AO Bibitem"/>
    <w:basedOn w:val="AONoindentNormaltext"/>
    <w:rsid w:val="00A529C8"/>
    <w:pPr>
      <w:tabs>
        <w:tab w:val="num" w:pos="454"/>
      </w:tabs>
      <w:ind w:left="454" w:hanging="341"/>
    </w:pPr>
  </w:style>
  <w:style w:type="paragraph" w:styleId="Caption">
    <w:name w:val="caption"/>
    <w:basedOn w:val="Normal"/>
    <w:qFormat/>
    <w:rsid w:val="007C7D69"/>
    <w:pPr>
      <w:keepLines/>
      <w:spacing w:before="120" w:after="120"/>
      <w:jc w:val="center"/>
    </w:pPr>
    <w:rPr>
      <w:bCs/>
      <w:szCs w:val="20"/>
    </w:rPr>
  </w:style>
  <w:style w:type="character" w:customStyle="1" w:styleId="AONoindentNormaltextChar">
    <w:name w:val="AO Noindent Normal text Char"/>
    <w:basedOn w:val="DefaultParagraphFont"/>
    <w:link w:val="AONoindentNormaltext"/>
    <w:rsid w:val="00D47F43"/>
    <w:rPr>
      <w:szCs w:val="24"/>
      <w:lang w:val="en-US" w:eastAsia="en-US" w:bidi="ar-SA"/>
    </w:rPr>
  </w:style>
  <w:style w:type="character" w:customStyle="1" w:styleId="AONormalTextChar">
    <w:name w:val="AO Normal Text Char"/>
    <w:basedOn w:val="DefaultParagraphFont"/>
    <w:link w:val="AONormalText"/>
    <w:rsid w:val="00A06D76"/>
    <w:rPr>
      <w:szCs w:val="24"/>
      <w:lang w:val="en-US" w:eastAsia="en-US" w:bidi="ar-SA"/>
    </w:rPr>
  </w:style>
  <w:style w:type="paragraph" w:customStyle="1" w:styleId="AOEquation">
    <w:name w:val="AO Equation"/>
    <w:basedOn w:val="Normal"/>
    <w:next w:val="AONormalText"/>
    <w:rsid w:val="00A529C8"/>
    <w:pPr>
      <w:tabs>
        <w:tab w:val="num" w:pos="567"/>
        <w:tab w:val="center" w:pos="4820"/>
      </w:tabs>
      <w:ind w:left="567" w:hanging="567"/>
    </w:pPr>
  </w:style>
  <w:style w:type="paragraph" w:styleId="BalloonText">
    <w:name w:val="Balloon Text"/>
    <w:basedOn w:val="Normal"/>
    <w:link w:val="BalloonTextChar"/>
    <w:uiPriority w:val="99"/>
    <w:semiHidden/>
    <w:unhideWhenUsed/>
    <w:rsid w:val="00CC7A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7A69"/>
    <w:rPr>
      <w:rFonts w:ascii="Lucida Grande" w:hAnsi="Lucida Grande" w:cs="Lucida Grande"/>
      <w:sz w:val="18"/>
      <w:szCs w:val="18"/>
      <w:lang w:val="en-US"/>
    </w:rPr>
  </w:style>
  <w:style w:type="paragraph" w:styleId="ListParagraph">
    <w:name w:val="List Paragraph"/>
    <w:basedOn w:val="Normal"/>
    <w:uiPriority w:val="72"/>
    <w:rsid w:val="00D767CA"/>
    <w:pPr>
      <w:ind w:left="720"/>
      <w:contextualSpacing/>
    </w:pPr>
  </w:style>
  <w:style w:type="table" w:styleId="ColorfulGrid">
    <w:name w:val="Colorful Grid"/>
    <w:basedOn w:val="TableNormal"/>
    <w:uiPriority w:val="29"/>
    <w:qFormat/>
    <w:rsid w:val="00D767CA"/>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Accent1">
    <w:name w:val="Medium List 2 Accent 1"/>
    <w:basedOn w:val="TableNormal"/>
    <w:uiPriority w:val="61"/>
    <w:rsid w:val="00D767CA"/>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30"/>
    <w:qFormat/>
    <w:rsid w:val="00E7583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
    <w:name w:val="Medium List 2"/>
    <w:basedOn w:val="TableNormal"/>
    <w:uiPriority w:val="61"/>
    <w:rsid w:val="00827891"/>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4">
    <w:name w:val="Light List Accent 4"/>
    <w:basedOn w:val="TableNormal"/>
    <w:uiPriority w:val="70"/>
    <w:rsid w:val="0082789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
    <w:name w:val="Light List"/>
    <w:basedOn w:val="TableNormal"/>
    <w:uiPriority w:val="70"/>
    <w:rsid w:val="00FE1805"/>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71"/>
    <w:rsid w:val="00907B0C"/>
    <w:rPr>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mailto:lbusoni@arcetri.astro.it"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header" Target="header2.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A078E-1C68-384A-83CE-61CDCF683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7303</Words>
  <Characters>36298</Characters>
  <Application>Microsoft Macintosh Word</Application>
  <DocSecurity>0</DocSecurity>
  <Lines>1910</Lines>
  <Paragraphs>1245</Paragraphs>
  <ScaleCrop>false</ScaleCrop>
  <HeadingPairs>
    <vt:vector size="2" baseType="variant">
      <vt:variant>
        <vt:lpstr>Title</vt:lpstr>
      </vt:variant>
      <vt:variant>
        <vt:i4>1</vt:i4>
      </vt:variant>
    </vt:vector>
  </HeadingPairs>
  <TitlesOfParts>
    <vt:vector size="1" baseType="lpstr">
      <vt:lpstr>FLAO user procedures</vt:lpstr>
    </vt:vector>
  </TitlesOfParts>
  <Manager/>
  <Company>INAF-Osservatorio Astrofisico di Arcetri</Company>
  <LinksUpToDate>false</LinksUpToDate>
  <CharactersWithSpaces>42356</CharactersWithSpaces>
  <SharedDoc>false</SharedDoc>
  <HyperlinkBase/>
  <HLinks>
    <vt:vector size="18" baseType="variant">
      <vt:variant>
        <vt:i4>1179701</vt:i4>
      </vt:variant>
      <vt:variant>
        <vt:i4>20</vt:i4>
      </vt:variant>
      <vt:variant>
        <vt:i4>0</vt:i4>
      </vt:variant>
      <vt:variant>
        <vt:i4>5</vt:i4>
      </vt:variant>
      <vt:variant>
        <vt:lpwstr/>
      </vt:variant>
      <vt:variant>
        <vt:lpwstr>_Toc95652085</vt:lpwstr>
      </vt:variant>
      <vt:variant>
        <vt:i4>1245237</vt:i4>
      </vt:variant>
      <vt:variant>
        <vt:i4>14</vt:i4>
      </vt:variant>
      <vt:variant>
        <vt:i4>0</vt:i4>
      </vt:variant>
      <vt:variant>
        <vt:i4>5</vt:i4>
      </vt:variant>
      <vt:variant>
        <vt:lpwstr/>
      </vt:variant>
      <vt:variant>
        <vt:lpwstr>_Toc95652084</vt:lpwstr>
      </vt:variant>
      <vt:variant>
        <vt:i4>1310773</vt:i4>
      </vt:variant>
      <vt:variant>
        <vt:i4>8</vt:i4>
      </vt:variant>
      <vt:variant>
        <vt:i4>0</vt:i4>
      </vt:variant>
      <vt:variant>
        <vt:i4>5</vt:i4>
      </vt:variant>
      <vt:variant>
        <vt:lpwstr/>
      </vt:variant>
      <vt:variant>
        <vt:lpwstr>_Toc95652083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FLAO user procedures</dc:title>
  <dc:subject/>
  <dc:creator>Lorenzo Busoni, Alfio Puglisi, Juan Carlos Guerra, Enrico Pinna, Simone Esposito</dc:creator>
  <cp:keywords/>
  <dc:description/>
  <cp:lastModifiedBy>Alfio Puglisi</cp:lastModifiedBy>
  <cp:revision>4</cp:revision>
  <cp:lastPrinted>2013-01-23T07:17:00Z</cp:lastPrinted>
  <dcterms:created xsi:type="dcterms:W3CDTF">2016-11-24T14:15:00Z</dcterms:created>
  <dcterms:modified xsi:type="dcterms:W3CDTF">2016-11-24T14:16:00Z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24 Nov 2016</vt:lpwstr>
  </property>
  <property fmtid="{D5CDD505-2E9C-101B-9397-08002B2CF9AE}" pid="3" name="Document number">
    <vt:lpwstr>nnnfnnn</vt:lpwstr>
  </property>
  <property fmtid="{D5CDD505-2E9C-101B-9397-08002B2CF9AE}" pid="4" name="Version">
    <vt:lpwstr>F</vt:lpwstr>
  </property>
  <property fmtid="{D5CDD505-2E9C-101B-9397-08002B2CF9AE}" pid="5" name="Short title">
    <vt:lpwstr>FLAO user procedures</vt:lpwstr>
  </property>
</Properties>
</file>